
<file path=[Content_Types].xml><?xml version="1.0" encoding="utf-8"?>
<Types xmlns="http://schemas.openxmlformats.org/package/2006/content-types">
  <Default Extension="png" ContentType="image/png"/>
  <Default Extension="A14479A0" ContentType="image/png"/>
  <Default Extension="rels" ContentType="application/vnd.openxmlformats-package.relationships+xml"/>
  <Default Extension="xml" ContentType="application/xml"/>
  <Default Extension="E34F96B0" ContentType="image/png"/>
  <Default Extension="D60FCFD0" ContentType="image/png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C88B30" w14:textId="77777777" w:rsidR="00074187" w:rsidRPr="00074187" w:rsidRDefault="00074187" w:rsidP="00074187">
      <w:pPr>
        <w:spacing w:after="200"/>
        <w:ind w:left="709" w:firstLine="0"/>
        <w:rPr>
          <w:rFonts w:ascii="Arial" w:eastAsia="Calibri" w:hAnsi="Arial" w:cs="Arial"/>
          <w:sz w:val="32"/>
          <w:szCs w:val="28"/>
        </w:rPr>
      </w:pPr>
      <w:bookmarkStart w:id="0" w:name="_Hlk95452743"/>
      <w:bookmarkEnd w:id="0"/>
    </w:p>
    <w:p w14:paraId="16907AFE" w14:textId="77777777" w:rsidR="00074187" w:rsidRPr="00074187" w:rsidRDefault="00074187" w:rsidP="00074187">
      <w:pPr>
        <w:spacing w:after="200"/>
        <w:jc w:val="left"/>
        <w:rPr>
          <w:rFonts w:ascii="Arial" w:eastAsia="Calibri" w:hAnsi="Arial" w:cs="Arial"/>
          <w:sz w:val="32"/>
          <w:szCs w:val="28"/>
        </w:rPr>
      </w:pPr>
    </w:p>
    <w:p w14:paraId="3FCB31D9" w14:textId="77777777" w:rsidR="00074187" w:rsidRPr="00074187" w:rsidRDefault="00074187" w:rsidP="00074187">
      <w:pPr>
        <w:spacing w:after="200"/>
        <w:jc w:val="left"/>
        <w:rPr>
          <w:rFonts w:ascii="Arial" w:eastAsia="Calibri" w:hAnsi="Arial" w:cs="Arial"/>
          <w:sz w:val="32"/>
          <w:szCs w:val="28"/>
        </w:rPr>
      </w:pPr>
    </w:p>
    <w:p w14:paraId="714427EC" w14:textId="77777777" w:rsidR="00074187" w:rsidRPr="00074187" w:rsidRDefault="00074187" w:rsidP="00074187">
      <w:pPr>
        <w:spacing w:after="200"/>
        <w:jc w:val="left"/>
        <w:rPr>
          <w:rFonts w:ascii="Arial" w:eastAsia="Calibri" w:hAnsi="Arial" w:cs="Arial"/>
          <w:sz w:val="32"/>
          <w:szCs w:val="28"/>
        </w:rPr>
      </w:pPr>
    </w:p>
    <w:p w14:paraId="5EBC7D9F" w14:textId="77777777" w:rsidR="00074187" w:rsidRPr="00074187" w:rsidRDefault="00074187" w:rsidP="00074187">
      <w:pPr>
        <w:spacing w:after="200"/>
        <w:jc w:val="left"/>
        <w:rPr>
          <w:rFonts w:ascii="Arial" w:eastAsia="Calibri" w:hAnsi="Arial" w:cs="Arial"/>
          <w:sz w:val="32"/>
          <w:szCs w:val="28"/>
        </w:rPr>
      </w:pPr>
      <w:r w:rsidRPr="00074187">
        <w:rPr>
          <w:rFonts w:ascii="Arial" w:eastAsia="Calibri" w:hAnsi="Arial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4E5B71F" wp14:editId="4BAEDBE7">
            <wp:simplePos x="0" y="0"/>
            <wp:positionH relativeFrom="page">
              <wp:align>center</wp:align>
            </wp:positionH>
            <wp:positionV relativeFrom="paragraph">
              <wp:posOffset>133441</wp:posOffset>
            </wp:positionV>
            <wp:extent cx="3776617" cy="1017763"/>
            <wp:effectExtent l="0" t="0" r="0" b="0"/>
            <wp:wrapNone/>
            <wp:docPr id="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5" t="45572" r="57775" b="38314"/>
                    <a:stretch/>
                  </pic:blipFill>
                  <pic:spPr bwMode="auto">
                    <a:xfrm>
                      <a:off x="0" y="0"/>
                      <a:ext cx="3776617" cy="1017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C2464" w14:textId="77777777" w:rsidR="00074187" w:rsidRPr="00074187" w:rsidRDefault="00074187" w:rsidP="00074187">
      <w:pPr>
        <w:spacing w:after="200"/>
        <w:jc w:val="left"/>
        <w:rPr>
          <w:rFonts w:ascii="Arial" w:eastAsia="Calibri" w:hAnsi="Arial" w:cs="Arial"/>
          <w:sz w:val="32"/>
          <w:szCs w:val="28"/>
        </w:rPr>
      </w:pPr>
    </w:p>
    <w:p w14:paraId="387CCBD2" w14:textId="77777777" w:rsidR="00074187" w:rsidRPr="00074187" w:rsidRDefault="00074187" w:rsidP="00074187">
      <w:pPr>
        <w:spacing w:after="200"/>
        <w:ind w:left="709" w:firstLine="0"/>
        <w:rPr>
          <w:rFonts w:ascii="Arial" w:eastAsia="Calibri" w:hAnsi="Arial" w:cs="Arial"/>
          <w:sz w:val="32"/>
          <w:szCs w:val="28"/>
        </w:rPr>
      </w:pPr>
    </w:p>
    <w:p w14:paraId="26A419AC" w14:textId="0A19B015" w:rsidR="00074187" w:rsidRPr="00074187" w:rsidRDefault="00074187" w:rsidP="00074187">
      <w:pPr>
        <w:spacing w:before="600" w:after="120"/>
        <w:ind w:firstLine="0"/>
        <w:jc w:val="center"/>
        <w:rPr>
          <w:rFonts w:ascii="Arial" w:eastAsia="Calibri" w:hAnsi="Arial" w:cs="Arial"/>
          <w:b/>
          <w:bCs/>
          <w:sz w:val="48"/>
          <w:szCs w:val="48"/>
        </w:rPr>
      </w:pPr>
      <w:r w:rsidRPr="00074187">
        <w:rPr>
          <w:rFonts w:ascii="Arial" w:eastAsia="Calibri" w:hAnsi="Arial" w:cs="Arial"/>
          <w:b/>
          <w:bCs/>
          <w:sz w:val="48"/>
          <w:szCs w:val="48"/>
        </w:rPr>
        <w:t xml:space="preserve">ИНСТРУКЦИЯ </w:t>
      </w:r>
      <w:r w:rsidR="006016EB">
        <w:rPr>
          <w:rFonts w:ascii="Arial" w:eastAsia="Calibri" w:hAnsi="Arial" w:cs="Arial"/>
          <w:b/>
          <w:bCs/>
          <w:sz w:val="48"/>
          <w:szCs w:val="48"/>
        </w:rPr>
        <w:t>СОТРУДНИКА СУП</w:t>
      </w:r>
      <w:r w:rsidR="007718FC">
        <w:rPr>
          <w:rFonts w:ascii="Arial" w:eastAsia="Calibri" w:hAnsi="Arial" w:cs="Arial"/>
          <w:b/>
          <w:bCs/>
          <w:sz w:val="48"/>
          <w:szCs w:val="48"/>
        </w:rPr>
        <w:t xml:space="preserve"> УК, ДКП</w:t>
      </w:r>
      <w:r w:rsidR="00C726B0">
        <w:rPr>
          <w:rFonts w:ascii="Arial" w:eastAsia="Calibri" w:hAnsi="Arial" w:cs="Arial"/>
          <w:b/>
          <w:bCs/>
          <w:sz w:val="48"/>
          <w:szCs w:val="48"/>
        </w:rPr>
        <w:t xml:space="preserve"> </w:t>
      </w:r>
    </w:p>
    <w:p w14:paraId="0079B04F" w14:textId="72AA41DD" w:rsidR="00074187" w:rsidRPr="00074187" w:rsidRDefault="00074187" w:rsidP="00531E99">
      <w:pPr>
        <w:spacing w:after="120" w:line="360" w:lineRule="auto"/>
        <w:ind w:firstLine="0"/>
        <w:jc w:val="center"/>
        <w:rPr>
          <w:rFonts w:ascii="Arial" w:eastAsia="Calibri" w:hAnsi="Arial" w:cs="Arial"/>
          <w:sz w:val="52"/>
          <w:szCs w:val="52"/>
        </w:rPr>
      </w:pPr>
      <w:r w:rsidRPr="00074187">
        <w:rPr>
          <w:rFonts w:ascii="Arial" w:eastAsia="Calibri" w:hAnsi="Arial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0E371D3D" wp14:editId="73696B59">
            <wp:simplePos x="0" y="0"/>
            <wp:positionH relativeFrom="column">
              <wp:posOffset>7087870</wp:posOffset>
            </wp:positionH>
            <wp:positionV relativeFrom="paragraph">
              <wp:posOffset>647048</wp:posOffset>
            </wp:positionV>
            <wp:extent cx="2694940" cy="2411730"/>
            <wp:effectExtent l="0" t="0" r="0" b="762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5" t="19524" r="19817" b="3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41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D6B7D" w14:textId="77777777" w:rsidR="00074187" w:rsidRPr="00074187" w:rsidRDefault="00074187" w:rsidP="00074187">
      <w:pPr>
        <w:spacing w:after="200"/>
        <w:ind w:left="709" w:firstLine="0"/>
        <w:rPr>
          <w:ins w:id="1" w:author="Шубинская Ольга Александровна" w:date="2022-02-01T05:20:00Z"/>
          <w:rFonts w:ascii="Arial" w:eastAsia="Calibri" w:hAnsi="Arial" w:cs="Arial"/>
          <w:sz w:val="32"/>
          <w:szCs w:val="28"/>
        </w:rPr>
      </w:pPr>
      <w:r w:rsidRPr="00074187">
        <w:rPr>
          <w:rFonts w:ascii="Arial" w:eastAsia="Calibri" w:hAnsi="Arial" w:cs="Arial"/>
          <w:noProof/>
          <w:sz w:val="32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E482C65" wp14:editId="21DBEA4C">
            <wp:simplePos x="0" y="0"/>
            <wp:positionH relativeFrom="margin">
              <wp:posOffset>108379</wp:posOffset>
            </wp:positionH>
            <wp:positionV relativeFrom="margin">
              <wp:posOffset>3941239</wp:posOffset>
            </wp:positionV>
            <wp:extent cx="2445385" cy="2326640"/>
            <wp:effectExtent l="0" t="0" r="0" b="0"/>
            <wp:wrapThrough wrapText="bothSides">
              <wp:wrapPolygon edited="0">
                <wp:start x="0" y="0"/>
                <wp:lineTo x="0" y="21400"/>
                <wp:lineTo x="21370" y="21400"/>
                <wp:lineTo x="21370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9" t="20998" r="25415" b="3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32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4187">
        <w:rPr>
          <w:rFonts w:ascii="Arial" w:eastAsia="Calibri" w:hAnsi="Arial" w:cs="Arial"/>
          <w:sz w:val="32"/>
          <w:szCs w:val="28"/>
        </w:rPr>
        <w:br w:type="page"/>
      </w:r>
    </w:p>
    <w:p w14:paraId="1BC17B5F" w14:textId="77777777" w:rsidR="00074187" w:rsidRPr="00907C51" w:rsidRDefault="00074187" w:rsidP="00074187">
      <w:pPr>
        <w:keepNext/>
        <w:tabs>
          <w:tab w:val="left" w:pos="567"/>
        </w:tabs>
        <w:spacing w:before="120" w:after="120" w:line="360" w:lineRule="auto"/>
        <w:ind w:firstLine="0"/>
        <w:jc w:val="center"/>
        <w:outlineLvl w:val="0"/>
        <w:rPr>
          <w:rFonts w:ascii="Calibri" w:eastAsia="Times New Roman" w:hAnsi="Calibri" w:cs="Arial"/>
          <w:b/>
          <w:bCs/>
          <w:caps/>
          <w:kern w:val="32"/>
          <w:sz w:val="36"/>
          <w:szCs w:val="36"/>
          <w:lang w:eastAsia="ru-RU"/>
        </w:rPr>
      </w:pPr>
      <w:bookmarkStart w:id="2" w:name="_Toc89434510"/>
      <w:bookmarkStart w:id="3" w:name="_Toc100933687"/>
      <w:r w:rsidRPr="00907C51">
        <w:rPr>
          <w:rFonts w:ascii="Arial" w:eastAsia="Times New Roman" w:hAnsi="Arial" w:cs="Arial"/>
          <w:b/>
          <w:bCs/>
          <w:caps/>
          <w:kern w:val="32"/>
          <w:sz w:val="36"/>
          <w:szCs w:val="36"/>
          <w:lang w:eastAsia="ru-RU"/>
        </w:rPr>
        <w:lastRenderedPageBreak/>
        <w:t>ТЕРМИНЫ И СОКРАЩЕНИЯ</w:t>
      </w:r>
      <w:bookmarkEnd w:id="2"/>
      <w:bookmarkEnd w:id="3"/>
    </w:p>
    <w:tbl>
      <w:tblPr>
        <w:tblStyle w:val="11"/>
        <w:tblpPr w:leftFromText="180" w:rightFromText="180" w:vertAnchor="text" w:horzAnchor="margin" w:tblpY="160"/>
        <w:tblW w:w="15475" w:type="dxa"/>
        <w:tblLook w:val="04A0" w:firstRow="1" w:lastRow="0" w:firstColumn="1" w:lastColumn="0" w:noHBand="0" w:noVBand="1"/>
      </w:tblPr>
      <w:tblGrid>
        <w:gridCol w:w="3256"/>
        <w:gridCol w:w="12219"/>
      </w:tblGrid>
      <w:tr w:rsidR="009A2FCF" w:rsidRPr="000F2AD7" w14:paraId="67051B5B" w14:textId="77777777" w:rsidTr="009A2F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11F840B" w14:textId="3BB87B8C" w:rsidR="009A2FCF" w:rsidRDefault="009A2FCF" w:rsidP="0057742C">
            <w:pPr>
              <w:spacing w:before="120" w:after="120"/>
              <w:ind w:firstLine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Организационная структура</w:t>
            </w:r>
          </w:p>
        </w:tc>
        <w:tc>
          <w:tcPr>
            <w:tcW w:w="12219" w:type="dxa"/>
          </w:tcPr>
          <w:p w14:paraId="21196A06" w14:textId="5FEC177C" w:rsidR="009A2FCF" w:rsidRDefault="009A2FCF" w:rsidP="0057742C">
            <w:pPr>
              <w:spacing w:before="120" w:after="120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Схематичное представление </w:t>
            </w:r>
            <w:r w:rsidRPr="009A2FCF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иерархи</w:t>
            </w: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и</w:t>
            </w:r>
            <w:r w:rsidRPr="009A2FCF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подразделений </w:t>
            </w:r>
            <w:r w:rsidR="000F2AD7" w:rsidRPr="009A2FCF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предприятия</w:t>
            </w:r>
            <w:r w:rsidR="000F2AD7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, </w:t>
            </w:r>
            <w:r w:rsidR="000F2AD7" w:rsidRPr="000F2AD7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которое </w:t>
            </w:r>
            <w:r w:rsidRPr="009A2FCF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устанавливается исходя из целей деятельности</w:t>
            </w:r>
            <w:r w:rsidR="000F2AD7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</w:t>
            </w:r>
            <w:r w:rsidRPr="009A2FCF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подразделений, выполняющих функции, составляющие бизнес-процессы организации.</w:t>
            </w:r>
          </w:p>
        </w:tc>
      </w:tr>
      <w:tr w:rsidR="00DD2010" w:rsidRPr="00074187" w14:paraId="354733ED" w14:textId="77777777" w:rsidTr="009A2F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7F44DCE" w14:textId="572A3647" w:rsidR="00DD2010" w:rsidRDefault="00DD2010" w:rsidP="0057742C">
            <w:pPr>
              <w:spacing w:before="120" w:after="120"/>
              <w:ind w:firstLine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Пользователь</w:t>
            </w:r>
          </w:p>
        </w:tc>
        <w:tc>
          <w:tcPr>
            <w:tcW w:w="12219" w:type="dxa"/>
          </w:tcPr>
          <w:p w14:paraId="3259ACCE" w14:textId="766758F3" w:rsidR="00DD2010" w:rsidRDefault="009A2FCF" w:rsidP="0057742C">
            <w:pPr>
              <w:spacing w:before="120" w:after="12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Сотрудник, который работает в Системе в соответствии с назначенной ему ролью и полномочиями</w:t>
            </w:r>
          </w:p>
        </w:tc>
      </w:tr>
      <w:tr w:rsidR="00DD2010" w:rsidRPr="00074187" w14:paraId="03E7417D" w14:textId="77777777" w:rsidTr="009A2F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4676E93" w14:textId="76BB3543" w:rsidR="00DD2010" w:rsidRDefault="00DD2010" w:rsidP="00DD2010">
            <w:pPr>
              <w:spacing w:before="120" w:after="120"/>
              <w:ind w:firstLine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Руководитель</w:t>
            </w:r>
          </w:p>
        </w:tc>
        <w:tc>
          <w:tcPr>
            <w:tcW w:w="12219" w:type="dxa"/>
          </w:tcPr>
          <w:p w14:paraId="0F09BEBE" w14:textId="06F7306C" w:rsidR="00DD2010" w:rsidRDefault="00DD2010" w:rsidP="00DD2010">
            <w:pPr>
              <w:spacing w:before="120" w:after="12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E759F5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Должность, предполагающая в прямом непосредственном подчинении n-ное количество штатных единиц, и в названии которой, как правило, присутствует слово «руководитель», «начальник», «директор» и т.п.</w:t>
            </w:r>
          </w:p>
        </w:tc>
      </w:tr>
      <w:tr w:rsidR="00DD2010" w:rsidRPr="00074187" w14:paraId="05EACDE9" w14:textId="77777777" w:rsidTr="009A2F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5C823A0" w14:textId="776F830E" w:rsidR="00DD2010" w:rsidRDefault="00DD2010" w:rsidP="00DD2010">
            <w:pPr>
              <w:spacing w:before="120" w:after="120"/>
              <w:ind w:firstLine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Сотрудник</w:t>
            </w:r>
          </w:p>
        </w:tc>
        <w:tc>
          <w:tcPr>
            <w:tcW w:w="12219" w:type="dxa"/>
          </w:tcPr>
          <w:p w14:paraId="5A0B7DED" w14:textId="0A4A20B9" w:rsidR="00DD2010" w:rsidRDefault="009A2FCF" w:rsidP="00DD2010">
            <w:pPr>
              <w:spacing w:before="120" w:after="120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Должность, не имеющая в непосредственном подчинении штатных единиц</w:t>
            </w:r>
          </w:p>
        </w:tc>
      </w:tr>
      <w:tr w:rsidR="00DD2010" w:rsidRPr="00074187" w14:paraId="72D6D7A2" w14:textId="77777777" w:rsidTr="009A2FC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5163BEF" w14:textId="77777777" w:rsidR="00DD2010" w:rsidRPr="00074187" w:rsidRDefault="00DD2010" w:rsidP="00DD2010">
            <w:pPr>
              <w:spacing w:before="120" w:after="120"/>
              <w:ind w:firstLine="0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74187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Система, Рекорд 2.0</w:t>
            </w:r>
          </w:p>
        </w:tc>
        <w:tc>
          <w:tcPr>
            <w:tcW w:w="12219" w:type="dxa"/>
          </w:tcPr>
          <w:p w14:paraId="51061EC2" w14:textId="24A29345" w:rsidR="00DD2010" w:rsidRPr="009A2FCF" w:rsidRDefault="00531E99" w:rsidP="00DD2010">
            <w:pPr>
              <w:spacing w:before="120" w:after="120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/>
                <w:sz w:val="28"/>
                <w:szCs w:val="28"/>
                <w:lang w:eastAsia="ru-RU"/>
              </w:rPr>
            </w:pPr>
            <w:r w:rsidRPr="00531E99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Система развития кадрового потенциала РЕКОРД (импортонезависимая): Карьера и преемственность</w:t>
            </w:r>
          </w:p>
        </w:tc>
      </w:tr>
    </w:tbl>
    <w:p w14:paraId="383D4F86" w14:textId="77777777" w:rsidR="00074187" w:rsidRPr="00074187" w:rsidRDefault="00074187" w:rsidP="00074187">
      <w:pPr>
        <w:spacing w:after="200"/>
        <w:ind w:left="709" w:firstLine="0"/>
        <w:rPr>
          <w:rFonts w:ascii="Arial" w:eastAsia="Calibri" w:hAnsi="Arial" w:cs="Arial"/>
          <w:sz w:val="32"/>
          <w:szCs w:val="28"/>
        </w:rPr>
      </w:pPr>
      <w:r w:rsidRPr="00074187">
        <w:rPr>
          <w:rFonts w:ascii="Arial" w:eastAsia="Times New Roman" w:hAnsi="Arial" w:cs="Arial"/>
          <w:sz w:val="28"/>
          <w:szCs w:val="24"/>
          <w:lang w:eastAsia="ru-RU"/>
        </w:rPr>
        <w:br w:type="page"/>
      </w:r>
    </w:p>
    <w:bookmarkStart w:id="4" w:name="_Toc87972463" w:displacedByCustomXml="next"/>
    <w:sdt>
      <w:sdtPr>
        <w:rPr>
          <w:rFonts w:ascii="Times New Roman" w:eastAsiaTheme="minorHAnsi" w:hAnsi="Times New Roman" w:cstheme="minorBidi"/>
          <w:color w:val="auto"/>
          <w:sz w:val="24"/>
          <w:szCs w:val="22"/>
          <w:lang w:eastAsia="en-US"/>
        </w:rPr>
        <w:id w:val="212603648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6997BB2" w14:textId="61561A1E" w:rsidR="00FC27A5" w:rsidRPr="00FC27A5" w:rsidRDefault="00FC27A5" w:rsidP="00FC27A5">
          <w:pPr>
            <w:pStyle w:val="ad"/>
            <w:spacing w:before="120" w:after="120" w:line="360" w:lineRule="auto"/>
            <w:ind w:firstLine="720"/>
            <w:jc w:val="both"/>
            <w:rPr>
              <w:rFonts w:ascii="Arial" w:hAnsi="Arial" w:cs="Arial"/>
              <w:b/>
              <w:bCs/>
              <w:color w:val="auto"/>
              <w:sz w:val="36"/>
              <w:szCs w:val="36"/>
            </w:rPr>
          </w:pPr>
          <w:r w:rsidRPr="00FC27A5">
            <w:rPr>
              <w:rFonts w:ascii="Arial" w:hAnsi="Arial" w:cs="Arial"/>
              <w:b/>
              <w:bCs/>
              <w:color w:val="auto"/>
              <w:sz w:val="36"/>
              <w:szCs w:val="36"/>
            </w:rPr>
            <w:t>СОДЕРЖАНИЕ</w:t>
          </w:r>
        </w:p>
        <w:p w14:paraId="08369EE3" w14:textId="7D2A0DD2" w:rsidR="00613052" w:rsidRPr="00613052" w:rsidRDefault="006016EB" w:rsidP="00613052">
          <w:pPr>
            <w:pStyle w:val="13"/>
            <w:rPr>
              <w:rFonts w:eastAsiaTheme="minorEastAsia"/>
              <w:lang w:eastAsia="ru-RU"/>
            </w:rPr>
          </w:pPr>
          <w:r w:rsidRPr="0077209D">
            <w:fldChar w:fldCharType="begin"/>
          </w:r>
          <w:r w:rsidRPr="0077209D">
            <w:instrText xml:space="preserve"> TOC \o "1-4" \h \z \u </w:instrText>
          </w:r>
          <w:r w:rsidRPr="0077209D">
            <w:fldChar w:fldCharType="separate"/>
          </w:r>
          <w:hyperlink w:anchor="_Toc100933687" w:history="1">
            <w:r w:rsidR="00613052" w:rsidRPr="00613052">
              <w:rPr>
                <w:rStyle w:val="ae"/>
                <w:rFonts w:eastAsia="Times New Roman"/>
                <w:caps/>
                <w:kern w:val="32"/>
                <w:lang w:eastAsia="ru-RU"/>
              </w:rPr>
              <w:t>ТЕРМИНЫ И СОКРАЩЕНИЯ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_Toc100933687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2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327A0D75" w14:textId="5FF188E3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688" w:history="1">
            <w:r w:rsidR="00613052" w:rsidRPr="00613052">
              <w:rPr>
                <w:rStyle w:val="ae"/>
                <w:rFonts w:eastAsia="Calibri"/>
              </w:rPr>
              <w:t>НАЧАЛО РАБОТЫ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_Toc100933688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7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0F6314AD" w14:textId="79062C2E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689" w:history="1">
            <w:r w:rsidR="00613052" w:rsidRPr="00613052">
              <w:rPr>
                <w:rStyle w:val="ae"/>
                <w:rFonts w:eastAsia="Times New Roman"/>
                <w:lang w:eastAsia="ru-RU"/>
              </w:rPr>
              <w:t>РАБОТА С ЗАДАЧАМИ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_Toc100933689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8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671CFC26" w14:textId="009E2FF3" w:rsidR="00613052" w:rsidRPr="00613052" w:rsidRDefault="00531E99" w:rsidP="00613052">
          <w:pPr>
            <w:pStyle w:val="21"/>
            <w:tabs>
              <w:tab w:val="left" w:pos="90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0" w:history="1"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  <w:lang w:eastAsia="ru-RU"/>
              </w:rPr>
              <w:t>Фильтр задач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022CB2" w14:textId="05B35DFE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691" w:history="1">
            <w:r w:rsidR="00613052" w:rsidRPr="00613052">
              <w:rPr>
                <w:rStyle w:val="ae"/>
                <w:rFonts w:eastAsia="Times New Roman"/>
                <w:lang w:eastAsia="ru-RU"/>
              </w:rPr>
              <w:t>1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  <w:rFonts w:eastAsia="Times New Roman"/>
                <w:lang w:eastAsia="ru-RU"/>
              </w:rPr>
              <w:t>МОЯ КОМАНДА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_Toc100933691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13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1479A247" w14:textId="5366ADD5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2" w:history="1"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  <w:lang w:eastAsia="ru-RU"/>
              </w:rPr>
              <w:t>1.1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  <w:lang w:eastAsia="ru-RU"/>
              </w:rPr>
              <w:t>Работа с организационной структурой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5329B4" w14:textId="6AFD90D1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693" w:history="1">
            <w:r w:rsidR="00613052" w:rsidRPr="00613052">
              <w:rPr>
                <w:rStyle w:val="ae"/>
              </w:rPr>
              <w:t>2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</w:rPr>
              <w:t>КАРЬЕРНАЯ СТРУКТУРА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_Toc100933693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16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2673A2CD" w14:textId="05782974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4" w:history="1"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2.1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Добавление существующей карьерной группы в карьерную структуру с автоматическим заполнением профиля требований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396618" w14:textId="785143CC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2.1.1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карьерной группы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0E7578" w14:textId="616EC56A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6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2.1.2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группы должностей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21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BD52C2" w14:textId="10AF7CAD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2.1.3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профиля требований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23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91CD855" w14:textId="6DDAFD3D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8" w:history="1"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2.2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Добавление существующей карьерной группы в карьерную структуру с ручным заполнением профиля требований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26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A41875" w14:textId="3B2DFD96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699" w:history="1"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2.2.1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="Times New Roman" w:hAnsi="Arial" w:cs="Arial"/>
                <w:noProof/>
                <w:sz w:val="28"/>
                <w:szCs w:val="28"/>
              </w:rPr>
              <w:t>Добавление новой карьерной группы, специализации в карьерной структуре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_Toc100933699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27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4B29B4" w14:textId="3F4244B6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0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2.2.2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карьерной группы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32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8BB921" w14:textId="4AF5FFBB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1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2.2.3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группы должностей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35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49FF8E" w14:textId="7BC24B39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2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2.2.4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Настройка профиля требований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37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DDB8E2" w14:textId="734C4B19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3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Рассмотрение заявок по карьерной структуре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46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0AAF31" w14:textId="5A24230C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2.3.1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Согласование заявки на добавление карьерной группы (для сотрудника с ролью СУП)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46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FEF8C4B" w14:textId="689475E1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2.3.2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Согласование заявки на добавление карьерной группы (для сотрудника с ролью ДКП)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48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3E5FA80" w14:textId="3DD942E4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706" w:history="1">
            <w:r w:rsidR="00613052" w:rsidRPr="00613052">
              <w:rPr>
                <w:rStyle w:val="ae"/>
              </w:rPr>
              <w:t>3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</w:rPr>
              <w:t>ПАНЕЛЬ МОНИТОРИНГА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_Toc100933706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50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08C7F7DD" w14:textId="2EE2CE14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707" w:history="1">
            <w:r w:rsidR="00613052" w:rsidRPr="00613052">
              <w:rPr>
                <w:rStyle w:val="ae"/>
              </w:rPr>
              <w:t>4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</w:rPr>
              <w:t>КАРЬЕРНЫЙ ПЛАН (в качестве сотрудника)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_Toc100933707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52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7A7C9A52" w14:textId="052258B6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8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Блок «Карьерные шаги»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53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392F1B" w14:textId="50A7CB5E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09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Актуализация карьерного плана без указания целевой должности (отказ от планирования карьерных целей)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_Toc100933709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53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D0E744" w14:textId="35CB4625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0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Актуализация карьерного плана с указанием целевой должности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54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44E7FC" w14:textId="14CD357D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1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Актуализация карьерного плана с указанием группы должностей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59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C845E94" w14:textId="10683174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2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Редактирование ранее введенных значений самооценки в ходе заполнения карьерных шагов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63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D2D17CE" w14:textId="29F805C2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3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4.1.5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Редактирование ранее введенных значений готовности в ходе заполнения карьерных шагов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65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5F6EA9D" w14:textId="7EA9AE3A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4.1.6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Удаление ранее введенных карьерных шагов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67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936C64" w14:textId="481F6643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Блок «Решения по карьерным шагам» (положительное решение)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69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EB20C9F" w14:textId="393EE7C8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6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Блок «Решения по карьерным шагам» (отклонение предложения)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71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F9B16DE" w14:textId="6FD2A570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Блок «Готовность к переезду»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73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C8F3BB" w14:textId="6242E814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8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4.4.1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Заполнение информации «Мобильность» и поля «Географические предпочтения»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73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3AFF70" w14:textId="54AFA51F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19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4.4.2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Заполнение информации «Организационная единица»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_Toc100933719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76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D662F7F" w14:textId="19A37DA1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720" w:history="1">
            <w:r w:rsidR="00613052" w:rsidRPr="00613052">
              <w:rPr>
                <w:rStyle w:val="ae"/>
              </w:rPr>
              <w:t>5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</w:rPr>
              <w:t>КАДРОВЫЙ РЕЗЕРВ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_Toc100933720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79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543903BC" w14:textId="56643B5A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1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Предложение в кадровый резерв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79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513304" w14:textId="16F6C122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2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Добавление и согласование кандидата в кадровый резерв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81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1EF3A1" w14:textId="51ED93B7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3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Начало работы с кадровым резервом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81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750C6E" w14:textId="7E935D28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Добавление кандидата в кадровый резерв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83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36AA07D" w14:textId="3A8B8AC7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Согласование кандидата с типом оценки «Независимая оценка КАР»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85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9BD504" w14:textId="553B07CA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6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«Формирование списка кандидатов (СУП)»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87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147F329" w14:textId="401AF4C4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«Формирование списка кандидатов (СУП УК)»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0485DA3" w14:textId="0F6D2117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8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«Первичный анализ СУП УК»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33D05B8" w14:textId="165357F6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29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«Первичный анализ ДКП»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_Toc100933729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110C9B" w14:textId="3D1448A7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0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5.2.3.5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«Принятие решения СУП»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41D68F4" w14:textId="390FF3C3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1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5.2.3.6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«Принятие решения СУП УК»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503FE5" w14:textId="05B14180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2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5.2.3.7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«Принятие решения ДКП»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AFF335" w14:textId="359F3533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3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Согласование кандидата с типом оценки «Оценка преемников»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97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51208E0" w14:textId="183142CB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«Формирование списка кандидатов (СУП)»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98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FEB644C" w14:textId="2FCC9E23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«Формирование списка кандидатов (СУП УК)»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473993E" w14:textId="3B9365B2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6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«Первичный анализ СУП УК»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1CAAD00" w14:textId="10059BD6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«Первичный анализ ДКП»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75BABCC" w14:textId="1A0FDC27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8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5.2.4.5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«Оценка кандидатов СУП»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2DA7FF0" w14:textId="26899FD7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39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5.2.4.6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«Принятие решения СУП УК»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_Toc100933739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6AD0F6" w14:textId="2CE1CB27" w:rsidR="00613052" w:rsidRPr="00613052" w:rsidRDefault="00531E99" w:rsidP="00613052">
          <w:pPr>
            <w:pStyle w:val="41"/>
            <w:tabs>
              <w:tab w:val="left" w:pos="90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0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5.2.4.7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Этап согласования «Принятие решения ДКП»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DF3EBE" w14:textId="5AD61B2E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1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5.2.5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Архивирование карточки сотрудника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76BC8A" w14:textId="6BF93CBA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2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5.2.6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Восстановление процесса добавления в кадровый резерв после архивирования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109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42BD8D7" w14:textId="134DDFA4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743" w:history="1">
            <w:r w:rsidR="00613052" w:rsidRPr="00613052">
              <w:rPr>
                <w:rStyle w:val="ae"/>
              </w:rPr>
              <w:t>6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</w:rPr>
              <w:t>ПЛАН ПРЕЕМСТВЕННОСТИ КОМАНДЫ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_Toc100933743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110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312AA0B9" w14:textId="4F19BB07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Преемники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112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B64B345" w14:textId="48E00B8F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6.1.1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Добавление преемника ручным способом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112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3E44A4" w14:textId="009E6419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6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6.1.2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Утверждение в преемники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115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CDC3AF7" w14:textId="1F3627B3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6.1.3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Изменение срока готовности преемника с помощью ручного перемещения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119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CF0B72" w14:textId="2CC7374B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8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Отклонение кандидата в преемники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120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F6D5AD" w14:textId="7E00B60B" w:rsidR="00613052" w:rsidRPr="00613052" w:rsidRDefault="00531E99" w:rsidP="00613052">
          <w:pPr>
            <w:pStyle w:val="21"/>
            <w:tabs>
              <w:tab w:val="left" w:pos="90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49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Исключение/перемещение в архив преемника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_Toc100933749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122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4702FB4" w14:textId="41080A37" w:rsidR="00613052" w:rsidRPr="00613052" w:rsidRDefault="00531E99" w:rsidP="00613052">
          <w:pPr>
            <w:pStyle w:val="31"/>
            <w:tabs>
              <w:tab w:val="left" w:pos="900"/>
              <w:tab w:val="left" w:pos="1889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0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6.3.1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Просмотр отклоненных/исключенных сотрудников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124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EE2EEC5" w14:textId="7DC25411" w:rsidR="00613052" w:rsidRPr="00613052" w:rsidRDefault="00531E99" w:rsidP="00613052">
          <w:pPr>
            <w:pStyle w:val="13"/>
            <w:rPr>
              <w:rFonts w:eastAsiaTheme="minorEastAsia"/>
              <w:lang w:eastAsia="ru-RU"/>
            </w:rPr>
          </w:pPr>
          <w:hyperlink w:anchor="_Toc100933751" w:history="1">
            <w:r w:rsidR="00613052" w:rsidRPr="00613052">
              <w:rPr>
                <w:rStyle w:val="ae"/>
                <w:rFonts w:eastAsiaTheme="majorEastAsia"/>
              </w:rPr>
              <w:t>7</w:t>
            </w:r>
            <w:r w:rsidR="00613052" w:rsidRPr="00613052">
              <w:rPr>
                <w:rFonts w:eastAsiaTheme="minorEastAsia"/>
                <w:lang w:eastAsia="ru-RU"/>
              </w:rPr>
              <w:tab/>
            </w:r>
            <w:r w:rsidR="00613052" w:rsidRPr="00613052">
              <w:rPr>
                <w:rStyle w:val="ae"/>
                <w:rFonts w:eastAsiaTheme="majorEastAsia"/>
              </w:rPr>
              <w:t>КРУГЛЫЕ СТОЛЫ</w:t>
            </w:r>
            <w:r w:rsidR="00613052" w:rsidRPr="00613052">
              <w:rPr>
                <w:webHidden/>
              </w:rPr>
              <w:tab/>
            </w:r>
            <w:r w:rsidR="00613052" w:rsidRPr="00613052">
              <w:rPr>
                <w:webHidden/>
              </w:rPr>
              <w:fldChar w:fldCharType="begin"/>
            </w:r>
            <w:r w:rsidR="00613052" w:rsidRPr="00613052">
              <w:rPr>
                <w:webHidden/>
              </w:rPr>
              <w:instrText xml:space="preserve"> PAGEREF _Toc100933751 \h </w:instrText>
            </w:r>
            <w:r w:rsidR="00613052" w:rsidRPr="00613052">
              <w:rPr>
                <w:webHidden/>
              </w:rPr>
            </w:r>
            <w:r w:rsidR="00613052" w:rsidRPr="00613052">
              <w:rPr>
                <w:webHidden/>
              </w:rPr>
              <w:fldChar w:fldCharType="separate"/>
            </w:r>
            <w:r w:rsidR="00C0581F">
              <w:rPr>
                <w:webHidden/>
              </w:rPr>
              <w:t>125</w:t>
            </w:r>
            <w:r w:rsidR="00613052" w:rsidRPr="00613052">
              <w:rPr>
                <w:webHidden/>
              </w:rPr>
              <w:fldChar w:fldCharType="end"/>
            </w:r>
          </w:hyperlink>
        </w:p>
        <w:p w14:paraId="72EEE85C" w14:textId="353FCCFE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2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Просмотр/открытие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126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25507BC" w14:textId="4158C05B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3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Фильтрация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128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1689F2" w14:textId="20669303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4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Создание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130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B6C9CE" w14:textId="202AA96B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5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7.3.1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Блок «Параметры круглого стола»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68A2DA" w14:textId="10CA1726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6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7.3.1.1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Заполнение блока «Параметры круглого стола»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131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E3C55D2" w14:textId="1E6ED050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7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7.3.1.2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Удаление сотрудников из табличной части «Участники»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BB51DD9" w14:textId="2C1F74BA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8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7.3.2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Блок «Оцениваемые»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E46EF63" w14:textId="490F6BAF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59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7.3.2.1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Добавление сотрудников в блок «Оцениваемые»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_Toc100933759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5A95D7" w14:textId="25138CD2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0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7.3.2.2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Удаление сотрудников из табличной части блока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138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83309A9" w14:textId="0B441069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1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7.3.3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Блок «Дополнительные оцениваемые»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140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0666D9" w14:textId="1B17E73B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2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7.3.3.1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Добавление сотрудников в блок «Дополнительные оцениваемые»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140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5A44D21" w14:textId="319EE258" w:rsidR="00613052" w:rsidRPr="00613052" w:rsidRDefault="00531E99" w:rsidP="00613052">
          <w:pPr>
            <w:pStyle w:val="41"/>
            <w:tabs>
              <w:tab w:val="left" w:pos="1080"/>
              <w:tab w:val="left" w:pos="238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3" w:history="1"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7.3.3.2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iCs/>
                <w:noProof/>
                <w:sz w:val="28"/>
                <w:szCs w:val="28"/>
              </w:rPr>
              <w:t>Удаление сотрудников из табличной части блока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142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2FAA9B" w14:textId="5A8BD702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4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7.4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Сохранение круглого стола в статусе «Черновик»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_Toc100933764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144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B0B7F3" w14:textId="52527FBA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5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7.5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Сохранение круглого стола в статусе « Запланирован»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_Toc100933765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C8DD598" w14:textId="0E735248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6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7.6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Редактирование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_Toc100933766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8480CC6" w14:textId="01DFB1CE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7" w:history="1"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7.7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hAnsi="Arial" w:cs="Arial"/>
                <w:noProof/>
                <w:sz w:val="28"/>
                <w:szCs w:val="28"/>
              </w:rPr>
              <w:t>Удаление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_Toc100933767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1ED8A0" w14:textId="509C143A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8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7.8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Выставление оценок по итогам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_Toc100933768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149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696405" w14:textId="4E6F69BC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69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7.8.1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Из режима представления «Список»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_Toc100933769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150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F2ECAE4" w14:textId="2F32DBEC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70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7.8.2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Из режима представления «Карточка»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_Toc100933770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153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12A53B5" w14:textId="418E180F" w:rsidR="00613052" w:rsidRPr="00613052" w:rsidRDefault="00531E99" w:rsidP="00613052">
          <w:pPr>
            <w:pStyle w:val="31"/>
            <w:tabs>
              <w:tab w:val="left" w:pos="1080"/>
              <w:tab w:val="left" w:pos="1943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71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7.8.3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Из режима представления «График»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_Toc100933771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155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DA4084" w14:textId="44D4EAC0" w:rsidR="00613052" w:rsidRPr="00613052" w:rsidRDefault="00531E99" w:rsidP="00613052">
          <w:pPr>
            <w:pStyle w:val="21"/>
            <w:tabs>
              <w:tab w:val="left" w:pos="108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eastAsiaTheme="minorEastAsia" w:hAnsi="Arial" w:cs="Arial"/>
              <w:noProof/>
              <w:sz w:val="28"/>
              <w:szCs w:val="28"/>
              <w:lang w:eastAsia="ru-RU"/>
            </w:rPr>
          </w:pPr>
          <w:hyperlink w:anchor="_Toc100933772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7.9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Завершение круглого стола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_Toc100933772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156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2E9C1CC" w14:textId="502062B9" w:rsidR="00613052" w:rsidRPr="00613052" w:rsidRDefault="00531E99" w:rsidP="00613052">
          <w:pPr>
            <w:pStyle w:val="21"/>
            <w:tabs>
              <w:tab w:val="left" w:pos="1080"/>
              <w:tab w:val="left" w:pos="1760"/>
              <w:tab w:val="right" w:leader="dot" w:pos="15583"/>
            </w:tabs>
            <w:spacing w:after="0"/>
            <w:ind w:left="0" w:firstLine="0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0933773" w:history="1"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7.10</w:t>
            </w:r>
            <w:r w:rsidR="00613052" w:rsidRPr="00613052">
              <w:rPr>
                <w:rFonts w:ascii="Arial" w:eastAsiaTheme="minorEastAsia" w:hAnsi="Arial" w:cs="Arial"/>
                <w:noProof/>
                <w:sz w:val="28"/>
                <w:szCs w:val="28"/>
                <w:lang w:eastAsia="ru-RU"/>
              </w:rPr>
              <w:tab/>
            </w:r>
            <w:r w:rsidR="00613052" w:rsidRPr="00613052">
              <w:rPr>
                <w:rStyle w:val="ae"/>
                <w:rFonts w:ascii="Arial" w:eastAsiaTheme="majorEastAsia" w:hAnsi="Arial" w:cs="Arial"/>
                <w:noProof/>
                <w:sz w:val="28"/>
                <w:szCs w:val="28"/>
              </w:rPr>
              <w:t>Итоговая оценка (в качестве сотрудника)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_Toc100933773 \h </w:instrTex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C0581F">
              <w:rPr>
                <w:rFonts w:ascii="Arial" w:hAnsi="Arial" w:cs="Arial"/>
                <w:noProof/>
                <w:webHidden/>
                <w:sz w:val="28"/>
                <w:szCs w:val="28"/>
              </w:rPr>
              <w:t>158</w:t>
            </w:r>
            <w:r w:rsidR="00613052" w:rsidRPr="00613052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6EFA9A" w14:textId="3CBC91A4" w:rsidR="00F42496" w:rsidRDefault="006016EB" w:rsidP="0077209D">
          <w:pPr>
            <w:pStyle w:val="21"/>
            <w:tabs>
              <w:tab w:val="left" w:pos="540"/>
              <w:tab w:val="left" w:pos="720"/>
              <w:tab w:val="left" w:pos="1540"/>
              <w:tab w:val="right" w:leader="dot" w:pos="15583"/>
            </w:tabs>
            <w:spacing w:after="0"/>
            <w:ind w:left="0" w:firstLine="0"/>
            <w:rPr>
              <w:rFonts w:ascii="Arial" w:hAnsi="Arial" w:cs="Arial"/>
              <w:b/>
              <w:bCs/>
              <w:sz w:val="28"/>
              <w:szCs w:val="28"/>
            </w:rPr>
          </w:pPr>
          <w:r w:rsidRPr="0077209D">
            <w:rPr>
              <w:rFonts w:ascii="Arial" w:hAnsi="Arial" w:cs="Arial"/>
              <w:b/>
              <w:bCs/>
              <w:noProof/>
              <w:sz w:val="28"/>
              <w:szCs w:val="28"/>
            </w:rPr>
            <w:fldChar w:fldCharType="end"/>
          </w:r>
        </w:p>
      </w:sdtContent>
    </w:sdt>
    <w:p w14:paraId="671B7805" w14:textId="77777777" w:rsidR="00F42496" w:rsidRDefault="00F42496" w:rsidP="00F42496">
      <w:pPr>
        <w:sectPr w:rsidR="00F42496" w:rsidSect="00870F78">
          <w:headerReference w:type="default" r:id="rId14"/>
          <w:footerReference w:type="default" r:id="rId15"/>
          <w:pgSz w:w="16838" w:h="11906" w:orient="landscape"/>
          <w:pgMar w:top="1134" w:right="678" w:bottom="567" w:left="567" w:header="0" w:footer="708" w:gutter="0"/>
          <w:cols w:space="708"/>
          <w:titlePg/>
          <w:docGrid w:linePitch="435"/>
        </w:sectPr>
      </w:pPr>
    </w:p>
    <w:p w14:paraId="4A7D11CB" w14:textId="77777777" w:rsidR="00074187" w:rsidRPr="00907C51" w:rsidRDefault="00074187" w:rsidP="00907C51">
      <w:pPr>
        <w:pageBreakBefore/>
        <w:tabs>
          <w:tab w:val="left" w:pos="709"/>
        </w:tabs>
        <w:spacing w:before="120" w:after="120"/>
        <w:ind w:firstLine="0"/>
        <w:jc w:val="center"/>
        <w:outlineLvl w:val="0"/>
        <w:rPr>
          <w:rFonts w:ascii="Arial" w:eastAsia="Calibri" w:hAnsi="Arial" w:cs="Arial"/>
          <w:b/>
          <w:bCs/>
          <w:sz w:val="36"/>
          <w:szCs w:val="36"/>
        </w:rPr>
      </w:pPr>
      <w:bookmarkStart w:id="5" w:name="_Toc87972464"/>
      <w:bookmarkStart w:id="6" w:name="_Toc100933688"/>
      <w:bookmarkEnd w:id="4"/>
      <w:r w:rsidRPr="00907C51">
        <w:rPr>
          <w:rFonts w:ascii="Arial" w:eastAsia="Calibri" w:hAnsi="Arial" w:cs="Arial"/>
          <w:b/>
          <w:bCs/>
          <w:sz w:val="36"/>
          <w:szCs w:val="36"/>
        </w:rPr>
        <w:lastRenderedPageBreak/>
        <w:t>НАЧАЛО РАБОТЫ</w:t>
      </w:r>
      <w:bookmarkEnd w:id="5"/>
      <w:bookmarkEnd w:id="6"/>
    </w:p>
    <w:p w14:paraId="3B2076C8" w14:textId="1403A296" w:rsidR="00074187" w:rsidRPr="00074187" w:rsidRDefault="00074187" w:rsidP="00C60534">
      <w:pPr>
        <w:tabs>
          <w:tab w:val="left" w:pos="284"/>
          <w:tab w:val="left" w:pos="1985"/>
        </w:tabs>
        <w:spacing w:after="200"/>
        <w:rPr>
          <w:rFonts w:ascii="Arial" w:eastAsia="Calibri" w:hAnsi="Arial" w:cs="Arial"/>
          <w:sz w:val="28"/>
          <w:szCs w:val="28"/>
        </w:rPr>
      </w:pPr>
      <w:r w:rsidRPr="00074187">
        <w:rPr>
          <w:rFonts w:ascii="Arial" w:eastAsia="Calibri" w:hAnsi="Arial" w:cs="Arial"/>
          <w:sz w:val="28"/>
          <w:szCs w:val="28"/>
        </w:rPr>
        <w:t xml:space="preserve">Для начала работы </w:t>
      </w:r>
      <w:r w:rsidR="00531E99">
        <w:rPr>
          <w:rFonts w:ascii="Arial" w:eastAsia="Calibri" w:hAnsi="Arial" w:cs="Arial"/>
          <w:sz w:val="28"/>
          <w:szCs w:val="28"/>
        </w:rPr>
        <w:t xml:space="preserve">с </w:t>
      </w:r>
      <w:r w:rsidR="00531E99" w:rsidRPr="00531E99">
        <w:rPr>
          <w:rFonts w:ascii="Arial" w:eastAsia="Calibri" w:hAnsi="Arial" w:cs="Arial"/>
          <w:sz w:val="28"/>
          <w:szCs w:val="28"/>
        </w:rPr>
        <w:t>Систем</w:t>
      </w:r>
      <w:r w:rsidR="00531E99" w:rsidRPr="00531E99">
        <w:rPr>
          <w:rFonts w:ascii="Arial" w:eastAsia="Calibri" w:hAnsi="Arial" w:cs="Arial"/>
          <w:sz w:val="28"/>
          <w:szCs w:val="28"/>
        </w:rPr>
        <w:t>ой</w:t>
      </w:r>
      <w:r w:rsidR="00531E99" w:rsidRPr="00531E99">
        <w:rPr>
          <w:rFonts w:ascii="Arial" w:eastAsia="Calibri" w:hAnsi="Arial" w:cs="Arial"/>
          <w:sz w:val="28"/>
          <w:szCs w:val="28"/>
        </w:rPr>
        <w:t xml:space="preserve"> развития кадрового потенциала РЕКОРД (импортонезависимая): Карьера и преемственность</w:t>
      </w:r>
      <w:r w:rsidR="001F2DD1">
        <w:rPr>
          <w:rFonts w:ascii="Arial" w:eastAsia="Calibri" w:hAnsi="Arial" w:cs="Arial"/>
          <w:sz w:val="28"/>
          <w:szCs w:val="28"/>
        </w:rPr>
        <w:t xml:space="preserve"> к</w:t>
      </w:r>
      <w:r w:rsidRPr="00074187">
        <w:rPr>
          <w:rFonts w:ascii="Arial" w:eastAsia="Calibri" w:hAnsi="Arial" w:cs="Arial"/>
          <w:sz w:val="28"/>
          <w:szCs w:val="28"/>
        </w:rPr>
        <w:t xml:space="preserve">ликните на значок </w:t>
      </w:r>
      <w:r w:rsidRPr="00531E99">
        <w:rPr>
          <w:rFonts w:ascii="Arial" w:eastAsia="Calibri" w:hAnsi="Arial" w:cs="Arial"/>
          <w:sz w:val="28"/>
          <w:szCs w:val="28"/>
        </w:rPr>
        <w:t>«РЕКОРД 2.0»</w:t>
      </w:r>
      <w:r w:rsidRPr="00074187">
        <w:rPr>
          <w:rFonts w:ascii="Arial" w:eastAsia="Calibri" w:hAnsi="Arial" w:cs="Arial"/>
          <w:sz w:val="28"/>
          <w:szCs w:val="28"/>
        </w:rPr>
        <w:t xml:space="preserve"> </w:t>
      </w:r>
      <w:r w:rsidR="00B41542" w:rsidRPr="00531E99">
        <w:rPr>
          <w:rFonts w:ascii="Arial" w:eastAsia="Calibri" w:hAnsi="Arial" w:cs="Arial"/>
          <w:sz w:val="28"/>
          <w:szCs w:val="28"/>
        </w:rPr>
        <w:drawing>
          <wp:inline distT="0" distB="0" distL="0" distR="0" wp14:anchorId="0CB823A7" wp14:editId="0F3C806F">
            <wp:extent cx="337185" cy="342900"/>
            <wp:effectExtent l="76200" t="19050" r="81915" b="133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2" t="22762" r="23748" b="23734"/>
                    <a:stretch/>
                  </pic:blipFill>
                  <pic:spPr bwMode="auto">
                    <a:xfrm>
                      <a:off x="0" y="0"/>
                      <a:ext cx="337185" cy="3429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4187">
        <w:rPr>
          <w:rFonts w:ascii="Arial" w:eastAsia="Calibri" w:hAnsi="Arial" w:cs="Arial"/>
          <w:sz w:val="28"/>
          <w:szCs w:val="28"/>
        </w:rPr>
        <w:t>, расположенный на рабочем столе.</w:t>
      </w:r>
    </w:p>
    <w:p w14:paraId="0DE2AFAB" w14:textId="77777777" w:rsidR="00074187" w:rsidRDefault="00074187" w:rsidP="00074187">
      <w:pPr>
        <w:spacing w:after="200"/>
        <w:rPr>
          <w:rFonts w:ascii="Arial" w:eastAsia="Calibri" w:hAnsi="Arial" w:cs="Arial"/>
          <w:i/>
          <w:sz w:val="28"/>
          <w:szCs w:val="28"/>
        </w:rPr>
      </w:pPr>
      <w:r w:rsidRPr="00074187">
        <w:rPr>
          <w:rFonts w:ascii="Arial" w:eastAsia="Calibri" w:hAnsi="Arial" w:cs="Arial"/>
          <w:i/>
          <w:sz w:val="28"/>
          <w:szCs w:val="28"/>
        </w:rPr>
        <w:t>После чего откроется Главная страница системы Рекорд 2.0</w:t>
      </w:r>
      <w:r w:rsidR="00EF0874">
        <w:rPr>
          <w:rFonts w:ascii="Arial" w:eastAsia="Calibri" w:hAnsi="Arial" w:cs="Arial"/>
          <w:i/>
          <w:sz w:val="28"/>
          <w:szCs w:val="28"/>
        </w:rPr>
        <w:t>.</w:t>
      </w:r>
    </w:p>
    <w:p w14:paraId="71D2C4C2" w14:textId="04BCAC80" w:rsidR="00F42496" w:rsidRDefault="00C726B0" w:rsidP="00F42496">
      <w:pPr>
        <w:spacing w:after="200"/>
        <w:ind w:firstLine="0"/>
        <w:jc w:val="center"/>
        <w:rPr>
          <w:rFonts w:ascii="Arial" w:eastAsia="Calibri" w:hAnsi="Arial" w:cs="Arial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3257C1" wp14:editId="6B90C8FF">
            <wp:extent cx="4794564" cy="7548992"/>
            <wp:effectExtent l="76200" t="19050" r="82550" b="128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96344" cy="7551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79AEEB" w14:textId="40074444" w:rsidR="00F42496" w:rsidRDefault="00F42496" w:rsidP="00074187">
      <w:pPr>
        <w:spacing w:after="200"/>
        <w:rPr>
          <w:rFonts w:ascii="Arial" w:eastAsia="Calibri" w:hAnsi="Arial" w:cs="Arial"/>
          <w:i/>
          <w:sz w:val="28"/>
          <w:szCs w:val="28"/>
        </w:rPr>
        <w:sectPr w:rsidR="00F42496" w:rsidSect="00F42496">
          <w:pgSz w:w="11906" w:h="16838"/>
          <w:pgMar w:top="680" w:right="567" w:bottom="567" w:left="1134" w:header="0" w:footer="709" w:gutter="0"/>
          <w:cols w:space="708"/>
          <w:titlePg/>
          <w:docGrid w:linePitch="435"/>
        </w:sectPr>
      </w:pPr>
    </w:p>
    <w:p w14:paraId="66E91989" w14:textId="77777777" w:rsidR="00E759F5" w:rsidRPr="00E759F5" w:rsidRDefault="00E759F5" w:rsidP="00EF6014">
      <w:pPr>
        <w:pStyle w:val="1"/>
        <w:numPr>
          <w:ilvl w:val="0"/>
          <w:numId w:val="0"/>
        </w:numPr>
        <w:rPr>
          <w:rFonts w:eastAsia="Times New Roman"/>
          <w:lang w:eastAsia="ru-RU"/>
        </w:rPr>
      </w:pPr>
      <w:bookmarkStart w:id="7" w:name="_Ref89421080"/>
      <w:bookmarkStart w:id="8" w:name="_Toc89450450"/>
      <w:bookmarkStart w:id="9" w:name="_Toc90572267"/>
      <w:bookmarkStart w:id="10" w:name="_Toc100933689"/>
      <w:r w:rsidRPr="00E759F5">
        <w:rPr>
          <w:rFonts w:eastAsia="Times New Roman"/>
          <w:lang w:eastAsia="ru-RU"/>
        </w:rPr>
        <w:lastRenderedPageBreak/>
        <w:t>РАБОТА С ЗАДАЧАМИ</w:t>
      </w:r>
      <w:bookmarkEnd w:id="7"/>
      <w:bookmarkEnd w:id="8"/>
      <w:bookmarkEnd w:id="9"/>
      <w:bookmarkEnd w:id="10"/>
    </w:p>
    <w:p w14:paraId="17858DB0" w14:textId="6C9224A2" w:rsidR="00E759F5" w:rsidRPr="00E759F5" w:rsidRDefault="009B71A8" w:rsidP="00E759F5">
      <w:pPr>
        <w:spacing w:after="200"/>
        <w:ind w:firstLine="0"/>
        <w:jc w:val="center"/>
        <w:rPr>
          <w:rFonts w:ascii="Arial" w:eastAsia="Times New Roman" w:hAnsi="Arial" w:cs="Arial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945536" wp14:editId="6DD6661B">
            <wp:extent cx="6859633" cy="3173276"/>
            <wp:effectExtent l="76200" t="19050" r="74930" b="141605"/>
            <wp:docPr id="572" name="Рисунок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904"/>
                    <a:stretch/>
                  </pic:blipFill>
                  <pic:spPr bwMode="auto">
                    <a:xfrm>
                      <a:off x="0" y="0"/>
                      <a:ext cx="6868985" cy="317760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96882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Раздел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«Задачи» (1)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содержит сгруппированный по направлениям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(2)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перечень задач с указанием периода выполнения. </w:t>
      </w:r>
    </w:p>
    <w:p w14:paraId="0D4B3FB0" w14:textId="77777777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1.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ab/>
        <w:t xml:space="preserve">Для просмотра всех задач в разделе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«Задачи»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(1)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нажмите кнопку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>«Ещё»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(3).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</w:p>
    <w:p w14:paraId="1AD6EB2D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После чего в разделе «Задачи» отобразятся все плитки с задачами. </w:t>
      </w:r>
    </w:p>
    <w:p w14:paraId="4208E594" w14:textId="77777777" w:rsidR="00E759F5" w:rsidRPr="00E759F5" w:rsidRDefault="00E759F5" w:rsidP="00E759F5">
      <w:pPr>
        <w:spacing w:after="160" w:line="259" w:lineRule="auto"/>
        <w:ind w:firstLine="0"/>
        <w:jc w:val="left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br w:type="page"/>
      </w:r>
    </w:p>
    <w:p w14:paraId="6A5C3C80" w14:textId="77777777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lastRenderedPageBreak/>
        <w:t>Шаг 2.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Выберите группу задачи, нажав на соответствующую плитку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(5).</w:t>
      </w:r>
    </w:p>
    <w:p w14:paraId="6F89DD41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После чего отобразится табличная часть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(6)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со списком задач, входящих в выбранную группу. </w:t>
      </w:r>
    </w:p>
    <w:p w14:paraId="16F9EFE4" w14:textId="458D82DB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2442A854" wp14:editId="2C40682C">
            <wp:simplePos x="0" y="0"/>
            <wp:positionH relativeFrom="column">
              <wp:posOffset>114300</wp:posOffset>
            </wp:positionH>
            <wp:positionV relativeFrom="paragraph">
              <wp:posOffset>22225</wp:posOffset>
            </wp:positionV>
            <wp:extent cx="6069965" cy="4617085"/>
            <wp:effectExtent l="76200" t="19050" r="83185" b="12636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461708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 умолчанию в табличной части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(6) </w:t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отображаются первые пять задач. Перечень столбцов разны</w:t>
      </w:r>
      <w:r w:rsidR="009B71A8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й</w:t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 для каждого направления задач.</w:t>
      </w:r>
    </w:p>
    <w:p w14:paraId="0D74B940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Для просмотра всех задач нажмите кнопку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 xml:space="preserve">«Посмотреть все задачи»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(7)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, </w:t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расположенную внизу табличной части.</w:t>
      </w:r>
    </w:p>
    <w:p w14:paraId="51F3814C" w14:textId="77777777" w:rsidR="00E759F5" w:rsidRPr="00E759F5" w:rsidRDefault="00E759F5" w:rsidP="00E759F5">
      <w:pPr>
        <w:tabs>
          <w:tab w:val="left" w:pos="11880"/>
        </w:tabs>
        <w:spacing w:after="200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3.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ab/>
        <w:t xml:space="preserve">Для перехода к странице по выбранной задаче выберите строку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(8)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табличной части.</w:t>
      </w:r>
    </w:p>
    <w:p w14:paraId="05B43188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После чего Система осуществит переход на страницу «Мои задачи»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(10).</w:t>
      </w:r>
    </w:p>
    <w:p w14:paraId="6CDCD79D" w14:textId="77777777" w:rsidR="00E759F5" w:rsidRPr="00E759F5" w:rsidRDefault="00E759F5" w:rsidP="00E759F5">
      <w:pPr>
        <w:tabs>
          <w:tab w:val="left" w:pos="1800"/>
        </w:tabs>
        <w:spacing w:after="200" w:line="259" w:lineRule="auto"/>
        <w:jc w:val="left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3DE928AA" wp14:editId="34C9E2F1">
            <wp:simplePos x="0" y="0"/>
            <wp:positionH relativeFrom="column">
              <wp:posOffset>2761011</wp:posOffset>
            </wp:positionH>
            <wp:positionV relativeFrom="paragraph">
              <wp:posOffset>19289</wp:posOffset>
            </wp:positionV>
            <wp:extent cx="6191568" cy="1835244"/>
            <wp:effectExtent l="76200" t="19050" r="76200" b="12700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568" cy="183524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anchor>
        </w:drawing>
      </w:r>
      <w:r w:rsidRPr="00E759F5">
        <w:rPr>
          <w:rFonts w:ascii="Arial" w:eastAsia="Times New Roman" w:hAnsi="Arial" w:cs="Arial"/>
          <w:noProof/>
          <w:sz w:val="28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 wp14:anchorId="40140195" wp14:editId="5A8D7649">
            <wp:simplePos x="0" y="0"/>
            <wp:positionH relativeFrom="column">
              <wp:posOffset>111594</wp:posOffset>
            </wp:positionH>
            <wp:positionV relativeFrom="paragraph">
              <wp:posOffset>1072515</wp:posOffset>
            </wp:positionV>
            <wp:extent cx="6070912" cy="4038808"/>
            <wp:effectExtent l="76200" t="19050" r="82550" b="13335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912" cy="403880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anchor>
        </w:drawing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4.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ab/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В правой части раздела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«Задачи»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перейдите по ссылке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>«Все &lt;Количество&gt;</w:t>
      </w:r>
      <w:r w:rsidRPr="00E759F5">
        <w:rPr>
          <w:rFonts w:ascii="Arial" w:eastAsia="Times New Roman" w:hAnsi="Arial" w:cs="Arial"/>
          <w:b/>
          <w:bCs/>
          <w:i/>
          <w:iCs/>
          <w:sz w:val="40"/>
          <w:szCs w:val="40"/>
          <w:lang w:eastAsia="ru-RU"/>
        </w:rPr>
        <w:t>*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>» 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(9).</w:t>
      </w:r>
    </w:p>
    <w:p w14:paraId="6F489E7D" w14:textId="77777777" w:rsidR="00E759F5" w:rsidRPr="00E759F5" w:rsidRDefault="00E759F5" w:rsidP="00E759F5">
      <w:pPr>
        <w:spacing w:after="200" w:line="259" w:lineRule="auto"/>
        <w:jc w:val="left"/>
        <w:rPr>
          <w:rFonts w:ascii="Arial" w:eastAsia="Times New Roman" w:hAnsi="Arial" w:cs="Arial"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sz w:val="40"/>
          <w:szCs w:val="40"/>
          <w:lang w:eastAsia="ru-RU"/>
        </w:rPr>
        <w:t>*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- в параметре «Количество» отображается общее количество задач.</w:t>
      </w:r>
    </w:p>
    <w:p w14:paraId="4FF5165F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После чего откроется страница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>«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Мои задачи» (10),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в табличной части которой отобразится список задач, входящих в группу процессов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(11).</w:t>
      </w:r>
    </w:p>
    <w:p w14:paraId="0868292F" w14:textId="1150AB9C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sz w:val="28"/>
          <w:szCs w:val="28"/>
          <w:lang w:eastAsia="ru-RU"/>
        </w:rPr>
        <w:t>Группы процессов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 (11)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>соответствуют РЕКОРД 2.0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>и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расположены над табличной частью. </w:t>
      </w:r>
    </w:p>
    <w:p w14:paraId="1F00AE6B" w14:textId="77777777" w:rsidR="00E759F5" w:rsidRPr="00E759F5" w:rsidRDefault="00E759F5" w:rsidP="00E759F5">
      <w:pPr>
        <w:spacing w:after="160" w:line="259" w:lineRule="auto"/>
        <w:ind w:firstLine="0"/>
        <w:jc w:val="left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br w:type="page"/>
      </w:r>
    </w:p>
    <w:p w14:paraId="782FF724" w14:textId="77777777" w:rsidR="00E759F5" w:rsidRPr="00E759F5" w:rsidRDefault="00E759F5" w:rsidP="00EF6014">
      <w:pPr>
        <w:pStyle w:val="2"/>
        <w:numPr>
          <w:ilvl w:val="0"/>
          <w:numId w:val="0"/>
        </w:numPr>
        <w:spacing w:line="360" w:lineRule="auto"/>
        <w:rPr>
          <w:rFonts w:eastAsia="Times New Roman"/>
          <w:lang w:eastAsia="ru-RU"/>
        </w:rPr>
      </w:pPr>
      <w:bookmarkStart w:id="11" w:name="_Toc89347190"/>
      <w:bookmarkStart w:id="12" w:name="_Toc89450451"/>
      <w:bookmarkStart w:id="13" w:name="_Toc90572268"/>
      <w:bookmarkStart w:id="14" w:name="_Toc100933690"/>
      <w:r w:rsidRPr="00E759F5">
        <w:rPr>
          <w:rFonts w:eastAsia="Times New Roman"/>
          <w:lang w:eastAsia="ru-RU"/>
        </w:rPr>
        <w:lastRenderedPageBreak/>
        <w:t>Фильтр задач</w:t>
      </w:r>
      <w:bookmarkEnd w:id="11"/>
      <w:bookmarkEnd w:id="12"/>
      <w:bookmarkEnd w:id="13"/>
      <w:bookmarkEnd w:id="14"/>
    </w:p>
    <w:p w14:paraId="632909BA" w14:textId="77777777" w:rsidR="00E759F5" w:rsidRPr="00E759F5" w:rsidRDefault="00E759F5" w:rsidP="00E759F5">
      <w:pPr>
        <w:tabs>
          <w:tab w:val="left" w:pos="1800"/>
        </w:tabs>
        <w:spacing w:after="200"/>
        <w:ind w:firstLine="72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noProof/>
          <w:sz w:val="28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7FFFC175" wp14:editId="11AD97C6">
            <wp:simplePos x="0" y="0"/>
            <wp:positionH relativeFrom="column">
              <wp:posOffset>90170</wp:posOffset>
            </wp:positionH>
            <wp:positionV relativeFrom="paragraph">
              <wp:posOffset>259715</wp:posOffset>
            </wp:positionV>
            <wp:extent cx="6190615" cy="4117975"/>
            <wp:effectExtent l="76200" t="19050" r="76835" b="13017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41179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1.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На странице «Мои задачи» для поиска задачи по наименованию введите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в поле поиска (1)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название задачи.</w:t>
      </w:r>
    </w:p>
    <w:p w14:paraId="386702E8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После чего в табличной части страницы «Мои задачи» отобразятся результаты поиска.</w:t>
      </w:r>
    </w:p>
    <w:p w14:paraId="62E74C0E" w14:textId="77777777" w:rsidR="00E759F5" w:rsidRPr="00E759F5" w:rsidRDefault="00E759F5" w:rsidP="00E759F5">
      <w:pPr>
        <w:tabs>
          <w:tab w:val="left" w:pos="12060"/>
        </w:tabs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2.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ab/>
        <w:t xml:space="preserve">Для поиска задачи по параметрам нажмите кнопку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«Фильтр»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(2).</w:t>
      </w:r>
    </w:p>
    <w:p w14:paraId="5E5DA3C1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i/>
          <w:iCs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После чего откроется дополнительная форма «Фильтр» 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(3), </w:t>
      </w: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в которой необходимо указать дополнительные параметры отбора.</w:t>
      </w:r>
    </w:p>
    <w:p w14:paraId="496007D1" w14:textId="77777777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b/>
          <w:bCs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b/>
          <w:bCs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4BA43A8E" wp14:editId="7F3C180E">
            <wp:simplePos x="0" y="0"/>
            <wp:positionH relativeFrom="column">
              <wp:posOffset>3733800</wp:posOffset>
            </wp:positionH>
            <wp:positionV relativeFrom="paragraph">
              <wp:posOffset>271780</wp:posOffset>
            </wp:positionV>
            <wp:extent cx="5450840" cy="4272280"/>
            <wp:effectExtent l="76200" t="19050" r="73660" b="12827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51"/>
                    <a:stretch/>
                  </pic:blipFill>
                  <pic:spPr bwMode="auto">
                    <a:xfrm>
                      <a:off x="0" y="0"/>
                      <a:ext cx="5450840" cy="42722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3.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ab/>
        <w:t xml:space="preserve">В дополнительной форме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«Фильтр» (3)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укажите или выберите из списка необходимые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параметры отбора (4).</w:t>
      </w:r>
    </w:p>
    <w:p w14:paraId="0418BB90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После чего кнопка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«Применить»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(7) </w:t>
      </w: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станет доступной к выбору.</w:t>
      </w:r>
    </w:p>
    <w:p w14:paraId="43E04699" w14:textId="116E299C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Перечень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параметров отбора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(4)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зависит от выбранной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группы процессов</w:t>
      </w:r>
      <w:r w:rsidR="00C76D63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 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(5).</w:t>
      </w:r>
    </w:p>
    <w:p w14:paraId="0E0139C5" w14:textId="41DE6B7F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В поле ввода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«Процессы» (6)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мы можем выбирать только те процессы, которые относятся к выбранной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группе процессов (5),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соответствующих </w:t>
      </w:r>
      <w:bookmarkStart w:id="15" w:name="_GoBack"/>
      <w:bookmarkEnd w:id="15"/>
      <w:r w:rsidRPr="00E759F5">
        <w:rPr>
          <w:rFonts w:ascii="Arial" w:eastAsia="Times New Roman" w:hAnsi="Arial" w:cs="Arial"/>
          <w:sz w:val="28"/>
          <w:szCs w:val="24"/>
          <w:lang w:eastAsia="ru-RU"/>
        </w:rPr>
        <w:t>РЕКОРД 2.0.</w:t>
      </w:r>
    </w:p>
    <w:p w14:paraId="6011FA67" w14:textId="77777777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b/>
          <w:bCs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4.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В дополнительной форме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«Фильтр» (2) 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после ввода параметров отбора нажмите кнопку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«Применить»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(7) 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или кнопку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«Сбросить»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(8) 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для отмены применения параметров отбора.</w:t>
      </w:r>
    </w:p>
    <w:p w14:paraId="2CC03855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b/>
          <w:bCs/>
          <w:caps/>
          <w:kern w:val="32"/>
          <w:sz w:val="36"/>
          <w:szCs w:val="32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После чего дополнительная форма «Фильтр»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(2) </w:t>
      </w: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закроется, в табличной части страницы «Мои задачи» отобразятся результаты поиска.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br w:type="page"/>
      </w:r>
    </w:p>
    <w:p w14:paraId="653DD278" w14:textId="77777777" w:rsidR="00E759F5" w:rsidRPr="00E759F5" w:rsidRDefault="00E759F5" w:rsidP="003C49D2">
      <w:pPr>
        <w:keepNext/>
        <w:numPr>
          <w:ilvl w:val="0"/>
          <w:numId w:val="22"/>
        </w:numPr>
        <w:tabs>
          <w:tab w:val="left" w:pos="426"/>
        </w:tabs>
        <w:spacing w:before="120" w:after="360"/>
        <w:ind w:left="0" w:firstLine="0"/>
        <w:jc w:val="center"/>
        <w:outlineLvl w:val="0"/>
        <w:rPr>
          <w:rFonts w:ascii="Arial" w:eastAsia="Times New Roman" w:hAnsi="Arial" w:cs="Arial"/>
          <w:b/>
          <w:bCs/>
          <w:caps/>
          <w:kern w:val="32"/>
          <w:sz w:val="36"/>
          <w:szCs w:val="32"/>
          <w:lang w:eastAsia="ru-RU"/>
        </w:rPr>
        <w:sectPr w:rsidR="00E759F5" w:rsidRPr="00E759F5" w:rsidSect="00E759F5">
          <w:pgSz w:w="16838" w:h="11906" w:orient="landscape"/>
          <w:pgMar w:top="913" w:right="1134" w:bottom="284" w:left="1134" w:header="680" w:footer="0" w:gutter="0"/>
          <w:cols w:space="708"/>
          <w:titlePg/>
          <w:docGrid w:linePitch="360"/>
        </w:sectPr>
      </w:pPr>
    </w:p>
    <w:p w14:paraId="0FC02B46" w14:textId="235AEB62" w:rsidR="00E759F5" w:rsidRPr="00E759F5" w:rsidRDefault="00E759F5" w:rsidP="00EF6014">
      <w:pPr>
        <w:pStyle w:val="1"/>
        <w:rPr>
          <w:rFonts w:eastAsia="Times New Roman"/>
          <w:lang w:eastAsia="ru-RU"/>
        </w:rPr>
      </w:pPr>
      <w:bookmarkStart w:id="16" w:name="_Toc89450452"/>
      <w:bookmarkStart w:id="17" w:name="_Toc90572269"/>
      <w:bookmarkStart w:id="18" w:name="_Toc100933691"/>
      <w:r w:rsidRPr="00E759F5">
        <w:rPr>
          <w:rFonts w:eastAsia="Times New Roman"/>
          <w:lang w:eastAsia="ru-RU"/>
        </w:rPr>
        <w:lastRenderedPageBreak/>
        <w:t>МОЯ КОМАНДА</w:t>
      </w:r>
      <w:bookmarkEnd w:id="16"/>
      <w:bookmarkEnd w:id="17"/>
      <w:bookmarkEnd w:id="18"/>
    </w:p>
    <w:p w14:paraId="5A48E290" w14:textId="19144D3C" w:rsidR="00E759F5" w:rsidRPr="00E759F5" w:rsidRDefault="00EF6014" w:rsidP="00E759F5">
      <w:pPr>
        <w:tabs>
          <w:tab w:val="left" w:pos="1800"/>
        </w:tabs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b/>
          <w:noProof/>
          <w:sz w:val="36"/>
          <w:lang w:eastAsia="ru-RU"/>
        </w:rPr>
        <w:drawing>
          <wp:anchor distT="0" distB="0" distL="114300" distR="114300" simplePos="0" relativeHeight="251712512" behindDoc="0" locked="0" layoutInCell="1" allowOverlap="1" wp14:anchorId="710A044F" wp14:editId="2725A2E9">
            <wp:simplePos x="0" y="0"/>
            <wp:positionH relativeFrom="column">
              <wp:posOffset>117815</wp:posOffset>
            </wp:positionH>
            <wp:positionV relativeFrom="paragraph">
              <wp:posOffset>332061</wp:posOffset>
            </wp:positionV>
            <wp:extent cx="5136515" cy="3769995"/>
            <wp:effectExtent l="76200" t="19050" r="83185" b="135255"/>
            <wp:wrapSquare wrapText="bothSides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515" cy="376999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1</w:t>
      </w:r>
      <w:r w:rsidR="00E759F5" w:rsidRPr="00E759F5">
        <w:rPr>
          <w:rFonts w:ascii="Arial" w:eastAsia="Times New Roman" w:hAnsi="Arial" w:cs="Arial"/>
          <w:sz w:val="28"/>
          <w:szCs w:val="24"/>
          <w:lang w:eastAsia="ru-RU"/>
        </w:rPr>
        <w:t>.</w:t>
      </w:r>
      <w:r w:rsidR="00E759F5" w:rsidRPr="00E759F5">
        <w:rPr>
          <w:rFonts w:ascii="Arial" w:eastAsia="Times New Roman" w:hAnsi="Arial" w:cs="Arial"/>
          <w:sz w:val="28"/>
          <w:szCs w:val="24"/>
          <w:lang w:eastAsia="ru-RU"/>
        </w:rPr>
        <w:tab/>
        <w:t xml:space="preserve">Для просмотра списка подчиненных сотрудников перейдите в раздел </w:t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«Моя команда» (1).</w:t>
      </w:r>
    </w:p>
    <w:p w14:paraId="392888C0" w14:textId="2A51A42E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На вкладке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«Прямые подчиненные» (2)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отображаются подчиненные сотрудники в соответствии с организационной структурой предприятия.</w:t>
      </w:r>
    </w:p>
    <w:p w14:paraId="631310CE" w14:textId="56101CB2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На вкладке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«Все сотрудники» (3) 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отображается список сотрудников, доступных к просмотру.</w:t>
      </w:r>
    </w:p>
    <w:p w14:paraId="6D788D9E" w14:textId="3FCF31FC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2.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ab/>
        <w:t xml:space="preserve">Для просмотра полного списка отображаемых сотрудников вне зависимости от вкладки нажмите ссылку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Все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» (4) 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>в правой части раздела.</w:t>
      </w:r>
    </w:p>
    <w:p w14:paraId="44DDDDFC" w14:textId="1B2867D3" w:rsidR="00E759F5" w:rsidRPr="00E759F5" w:rsidRDefault="00EF6014" w:rsidP="00E759F5">
      <w:pPr>
        <w:tabs>
          <w:tab w:val="left" w:pos="1800"/>
        </w:tabs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noProof/>
          <w:sz w:val="28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432C644A" wp14:editId="6DFFDD8A">
            <wp:simplePos x="0" y="0"/>
            <wp:positionH relativeFrom="column">
              <wp:posOffset>4934998</wp:posOffset>
            </wp:positionH>
            <wp:positionV relativeFrom="paragraph">
              <wp:posOffset>560454</wp:posOffset>
            </wp:positionV>
            <wp:extent cx="2283460" cy="1778635"/>
            <wp:effectExtent l="76200" t="19050" r="78740" b="126365"/>
            <wp:wrapSquare wrapText="bothSides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177863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3</w:t>
      </w:r>
      <w:r w:rsidR="00E759F5" w:rsidRPr="00E759F5">
        <w:rPr>
          <w:rFonts w:ascii="Arial" w:eastAsia="Times New Roman" w:hAnsi="Arial" w:cs="Arial"/>
          <w:sz w:val="28"/>
          <w:szCs w:val="24"/>
          <w:lang w:eastAsia="ru-RU"/>
        </w:rPr>
        <w:t>.</w:t>
      </w:r>
      <w:r w:rsidR="00E759F5" w:rsidRPr="00E759F5">
        <w:rPr>
          <w:rFonts w:ascii="Arial" w:eastAsia="Times New Roman" w:hAnsi="Arial" w:cs="Arial"/>
          <w:sz w:val="28"/>
          <w:szCs w:val="24"/>
          <w:lang w:eastAsia="ru-RU"/>
        </w:rPr>
        <w:tab/>
        <w:t xml:space="preserve">Для совершения действия с карточкой сотрудника нажмите кнопку </w:t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</w:t>
      </w:r>
      <w:r w:rsidR="00E759F5"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Перейти</w:t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»</w:t>
      </w:r>
      <w:r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 </w:t>
      </w:r>
      <w:r w:rsidR="00E759F5"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(5).</w:t>
      </w:r>
    </w:p>
    <w:p w14:paraId="4092BC5D" w14:textId="05A0C553" w:rsidR="00E759F5" w:rsidRPr="00E759F5" w:rsidRDefault="00E759F5" w:rsidP="00EF6014">
      <w:pPr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После чего откроется подменю с выбором доступных</w:t>
      </w:r>
      <w:r w:rsidR="00EF6014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 </w:t>
      </w: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t>действий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(6).</w:t>
      </w:r>
    </w:p>
    <w:p w14:paraId="5851054A" w14:textId="38F50494" w:rsidR="00E759F5" w:rsidRPr="00E759F5" w:rsidRDefault="00E759F5" w:rsidP="00E759F5">
      <w:pPr>
        <w:tabs>
          <w:tab w:val="left" w:pos="1800"/>
        </w:tabs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4.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В открывшемся подменю выберите </w:t>
      </w:r>
    </w:p>
    <w:p w14:paraId="3744C8FE" w14:textId="728AF299" w:rsidR="00E759F5" w:rsidRPr="00E759F5" w:rsidRDefault="00E759F5" w:rsidP="00E759F5">
      <w:pPr>
        <w:tabs>
          <w:tab w:val="left" w:pos="1800"/>
        </w:tabs>
        <w:ind w:firstLine="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необходимое действие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(6):</w:t>
      </w:r>
      <w:r w:rsidRPr="00E759F5">
        <w:rPr>
          <w:rFonts w:ascii="Arial" w:eastAsia="Times New Roman" w:hAnsi="Arial" w:cs="Arial"/>
          <w:noProof/>
          <w:sz w:val="28"/>
          <w:szCs w:val="24"/>
          <w:lang w:eastAsia="ru-RU"/>
        </w:rPr>
        <w:t xml:space="preserve"> </w:t>
      </w:r>
    </w:p>
    <w:p w14:paraId="64DF7B55" w14:textId="78F1974C" w:rsidR="00E759F5" w:rsidRPr="00E759F5" w:rsidRDefault="00E759F5" w:rsidP="003C49D2">
      <w:pPr>
        <w:numPr>
          <w:ilvl w:val="0"/>
          <w:numId w:val="23"/>
        </w:numPr>
        <w:tabs>
          <w:tab w:val="left" w:pos="1080"/>
        </w:tabs>
        <w:spacing w:after="200"/>
        <w:contextualSpacing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>План развития;</w:t>
      </w:r>
    </w:p>
    <w:p w14:paraId="6C8B5B85" w14:textId="7CA0C400" w:rsidR="00E759F5" w:rsidRPr="00E759F5" w:rsidRDefault="00E759F5" w:rsidP="003C49D2">
      <w:pPr>
        <w:numPr>
          <w:ilvl w:val="0"/>
          <w:numId w:val="23"/>
        </w:numPr>
        <w:tabs>
          <w:tab w:val="left" w:pos="1080"/>
        </w:tabs>
        <w:spacing w:after="200"/>
        <w:contextualSpacing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>Карьерный план;</w:t>
      </w:r>
    </w:p>
    <w:p w14:paraId="3942EFE2" w14:textId="7A17BD6A" w:rsidR="00E759F5" w:rsidRPr="00E759F5" w:rsidRDefault="00E759F5" w:rsidP="003C49D2">
      <w:pPr>
        <w:numPr>
          <w:ilvl w:val="0"/>
          <w:numId w:val="23"/>
        </w:numPr>
        <w:tabs>
          <w:tab w:val="left" w:pos="1080"/>
        </w:tabs>
        <w:spacing w:after="200"/>
        <w:contextualSpacing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sz w:val="28"/>
          <w:szCs w:val="24"/>
          <w:lang w:eastAsia="ru-RU"/>
        </w:rPr>
        <w:t>Преемственность на должность.</w:t>
      </w:r>
    </w:p>
    <w:p w14:paraId="57F98099" w14:textId="503E69B5" w:rsidR="00E759F5" w:rsidRPr="00E759F5" w:rsidRDefault="00E759F5" w:rsidP="00DB27FC">
      <w:pPr>
        <w:pStyle w:val="2"/>
        <w:rPr>
          <w:rFonts w:eastAsia="Times New Roman"/>
          <w:lang w:eastAsia="ru-RU"/>
        </w:rPr>
      </w:pPr>
      <w:bookmarkStart w:id="19" w:name="_Toc89450453"/>
      <w:bookmarkStart w:id="20" w:name="_Ref89496663"/>
      <w:bookmarkStart w:id="21" w:name="_Toc90572270"/>
      <w:bookmarkStart w:id="22" w:name="_Toc100933692"/>
      <w:r w:rsidRPr="00E759F5">
        <w:rPr>
          <w:rFonts w:eastAsia="Times New Roman"/>
          <w:lang w:eastAsia="ru-RU"/>
        </w:rPr>
        <w:lastRenderedPageBreak/>
        <w:t>Работа с организационной структурой</w:t>
      </w:r>
      <w:bookmarkEnd w:id="19"/>
      <w:bookmarkEnd w:id="20"/>
      <w:bookmarkEnd w:id="21"/>
      <w:bookmarkEnd w:id="22"/>
    </w:p>
    <w:p w14:paraId="19C76312" w14:textId="4087034D" w:rsidR="00E759F5" w:rsidRPr="00E759F5" w:rsidRDefault="009B71A8" w:rsidP="00E759F5">
      <w:pPr>
        <w:spacing w:before="120" w:after="120" w:line="360" w:lineRule="auto"/>
        <w:ind w:firstLine="0"/>
        <w:jc w:val="center"/>
        <w:rPr>
          <w:rFonts w:ascii="Arial" w:eastAsia="Times New Roman" w:hAnsi="Arial" w:cs="Arial"/>
          <w:b/>
          <w:bCs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9689E0" wp14:editId="19DD862A">
            <wp:extent cx="6428831" cy="4788626"/>
            <wp:effectExtent l="76200" t="19050" r="67310" b="126365"/>
            <wp:docPr id="573" name="Рисунок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089" cy="47910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307C30" w14:textId="77777777" w:rsidR="00E759F5" w:rsidRPr="00E759F5" w:rsidRDefault="00E759F5" w:rsidP="00E759F5">
      <w:pPr>
        <w:tabs>
          <w:tab w:val="left" w:pos="1800"/>
        </w:tabs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bookmarkStart w:id="23" w:name="_Hlk89414716"/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Шаг 1.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ab/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Для просмотра организационной структуры в разделе 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«Моя команда» (1)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нажмите кнопку 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4"/>
          <w:lang w:eastAsia="ru-RU"/>
        </w:rPr>
        <w:t>«Перейти к орг. структуре»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 xml:space="preserve"> (2),</w:t>
      </w:r>
      <w:r w:rsidRPr="00E759F5">
        <w:rPr>
          <w:rFonts w:ascii="Arial" w:eastAsia="Times New Roman" w:hAnsi="Arial" w:cs="Arial"/>
          <w:sz w:val="28"/>
          <w:szCs w:val="24"/>
          <w:lang w:eastAsia="ru-RU"/>
        </w:rPr>
        <w:t xml:space="preserve"> расположенную в правой части раздела.</w:t>
      </w:r>
    </w:p>
    <w:p w14:paraId="0C18FE54" w14:textId="77777777" w:rsidR="00E759F5" w:rsidRPr="00E759F5" w:rsidRDefault="00E759F5" w:rsidP="00E759F5">
      <w:pPr>
        <w:spacing w:after="200"/>
        <w:rPr>
          <w:rFonts w:ascii="Arial" w:eastAsia="Times New Roman" w:hAnsi="Arial" w:cs="Arial"/>
          <w:sz w:val="28"/>
          <w:szCs w:val="24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4"/>
          <w:lang w:eastAsia="ru-RU"/>
        </w:rPr>
        <w:lastRenderedPageBreak/>
        <w:t>После чего откроется страница с отображением организационной структуры </w:t>
      </w:r>
      <w:r w:rsidRPr="00E759F5">
        <w:rPr>
          <w:rFonts w:ascii="Arial" w:eastAsia="Times New Roman" w:hAnsi="Arial" w:cs="Arial"/>
          <w:b/>
          <w:bCs/>
          <w:sz w:val="28"/>
          <w:szCs w:val="24"/>
          <w:lang w:eastAsia="ru-RU"/>
        </w:rPr>
        <w:t>(3).</w:t>
      </w:r>
    </w:p>
    <w:bookmarkEnd w:id="23"/>
    <w:p w14:paraId="2B188108" w14:textId="5B27013D" w:rsidR="00E759F5" w:rsidRPr="00E759F5" w:rsidRDefault="00927F8A" w:rsidP="00927F8A">
      <w:pPr>
        <w:spacing w:after="200"/>
        <w:ind w:firstLine="720"/>
        <w:rPr>
          <w:rFonts w:ascii="Arial" w:eastAsia="Times New Roman" w:hAnsi="Arial" w:cs="Arial"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noProof/>
          <w:sz w:val="28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 wp14:anchorId="778425B3" wp14:editId="7F5917C8">
            <wp:simplePos x="0" y="0"/>
            <wp:positionH relativeFrom="column">
              <wp:posOffset>349885</wp:posOffset>
            </wp:positionH>
            <wp:positionV relativeFrom="paragraph">
              <wp:posOffset>17145</wp:posOffset>
            </wp:positionV>
            <wp:extent cx="5250180" cy="3928110"/>
            <wp:effectExtent l="76200" t="19050" r="83820" b="129540"/>
            <wp:wrapSquare wrapText="bothSides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92811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2</w:t>
      </w:r>
      <w:r w:rsidR="00E759F5" w:rsidRPr="00E759F5">
        <w:rPr>
          <w:rFonts w:ascii="Arial" w:eastAsia="Times New Roman" w:hAnsi="Arial" w:cs="Arial"/>
          <w:sz w:val="28"/>
          <w:szCs w:val="28"/>
          <w:lang w:eastAsia="ru-RU"/>
        </w:rPr>
        <w:t>.</w:t>
      </w:r>
      <w:r w:rsidR="00E759F5" w:rsidRPr="00E759F5">
        <w:rPr>
          <w:rFonts w:ascii="Arial" w:eastAsia="Times New Roman" w:hAnsi="Arial" w:cs="Arial"/>
          <w:sz w:val="28"/>
          <w:szCs w:val="28"/>
          <w:lang w:eastAsia="ru-RU"/>
        </w:rPr>
        <w:tab/>
        <w:t xml:space="preserve">Для раскрытия элементов орг. структуры нажмите на </w:t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</w:t>
      </w:r>
      <w:r w:rsidR="00E759F5" w:rsidRPr="00E759F5">
        <w:rPr>
          <w:rFonts w:ascii="Arial" w:eastAsia="Times New Roman" w:hAnsi="Arial" w:cs="Arial"/>
          <w:b/>
          <w:bCs/>
          <w:sz w:val="32"/>
          <w:szCs w:val="32"/>
          <w:lang w:eastAsia="ru-RU"/>
        </w:rPr>
        <w:t>+</w:t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» (4). </w:t>
      </w:r>
      <w:r w:rsidR="00E759F5"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Для сворачивания элементов орг. структуры нажмите на </w:t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</w:t>
      </w:r>
      <w:r w:rsidR="00E759F5" w:rsidRPr="00E759F5">
        <w:rPr>
          <w:rFonts w:ascii="Arial" w:eastAsia="Times New Roman" w:hAnsi="Arial" w:cs="Arial"/>
          <w:b/>
          <w:bCs/>
          <w:sz w:val="36"/>
          <w:szCs w:val="36"/>
          <w:lang w:eastAsia="ru-RU"/>
        </w:rPr>
        <w:t>-</w:t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» (5). </w:t>
      </w:r>
      <w:r w:rsidR="00E759F5"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Для изменения масштаба отображаемой орг. структуры воспользуйтесь кнопками приближения или уменьшения </w:t>
      </w:r>
      <w:r w:rsidR="00E759F5"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(6).</w:t>
      </w:r>
    </w:p>
    <w:p w14:paraId="661AD477" w14:textId="0491744B" w:rsidR="00E759F5" w:rsidRPr="00E759F5" w:rsidRDefault="00E759F5" w:rsidP="00E759F5">
      <w:pPr>
        <w:tabs>
          <w:tab w:val="left" w:pos="1800"/>
        </w:tabs>
        <w:spacing w:after="200" w:line="259" w:lineRule="auto"/>
        <w:ind w:firstLine="720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3.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ab/>
        <w:t xml:space="preserve">Для поиска нужного сотрудника в орг. структуре введите ФИО сотрудника в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строке поиска (7), 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затем выберите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</w:t>
      </w:r>
      <w:r w:rsidRPr="00E759F5">
        <w:rPr>
          <w:rFonts w:ascii="Arial" w:eastAsia="Times New Roman" w:hAnsi="Arial" w:cs="Arial"/>
          <w:b/>
          <w:bCs/>
          <w:i/>
          <w:iCs/>
          <w:sz w:val="28"/>
          <w:szCs w:val="28"/>
          <w:lang w:eastAsia="ru-RU"/>
        </w:rPr>
        <w:t>Перейти в орг. структуру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».</w:t>
      </w:r>
    </w:p>
    <w:p w14:paraId="2E55BACA" w14:textId="4179237D" w:rsidR="00E759F5" w:rsidRPr="00E759F5" w:rsidRDefault="00E759F5" w:rsidP="00E759F5">
      <w:pPr>
        <w:spacing w:after="200" w:line="259" w:lineRule="auto"/>
        <w:ind w:firstLine="720"/>
        <w:jc w:val="left"/>
        <w:rPr>
          <w:rFonts w:ascii="Arial" w:eastAsia="Times New Roman" w:hAnsi="Arial" w:cs="Arial"/>
          <w:i/>
          <w:i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i/>
          <w:iCs/>
          <w:sz w:val="28"/>
          <w:szCs w:val="28"/>
          <w:lang w:eastAsia="ru-RU"/>
        </w:rPr>
        <w:t xml:space="preserve">После чего откроется орг. структура </w:t>
      </w:r>
      <w:r w:rsidR="009B71A8">
        <w:rPr>
          <w:rFonts w:ascii="Arial" w:eastAsia="Times New Roman" w:hAnsi="Arial" w:cs="Arial"/>
          <w:i/>
          <w:iCs/>
          <w:sz w:val="28"/>
          <w:szCs w:val="28"/>
          <w:lang w:eastAsia="ru-RU"/>
        </w:rPr>
        <w:t>с результатами поиска.</w:t>
      </w:r>
    </w:p>
    <w:p w14:paraId="460FE4CD" w14:textId="4F777EC9" w:rsidR="00E759F5" w:rsidRDefault="00E759F5" w:rsidP="00E759F5">
      <w:pPr>
        <w:tabs>
          <w:tab w:val="left" w:pos="1800"/>
        </w:tabs>
        <w:spacing w:after="200" w:line="259" w:lineRule="auto"/>
        <w:ind w:firstLine="720"/>
        <w:jc w:val="left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Шаг 4.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ab/>
      </w:r>
      <w:r w:rsidRPr="009B71A8">
        <w:rPr>
          <w:rFonts w:ascii="Arial" w:eastAsia="Times New Roman" w:hAnsi="Arial" w:cs="Arial"/>
          <w:sz w:val="28"/>
          <w:szCs w:val="28"/>
          <w:lang w:eastAsia="ru-RU"/>
        </w:rPr>
        <w:t>Дл</w:t>
      </w:r>
      <w:r w:rsidRPr="00E759F5">
        <w:rPr>
          <w:rFonts w:ascii="Arial" w:eastAsia="Times New Roman" w:hAnsi="Arial" w:cs="Arial"/>
          <w:sz w:val="28"/>
          <w:szCs w:val="28"/>
          <w:lang w:eastAsia="ru-RU"/>
        </w:rPr>
        <w:t xml:space="preserve">я возврата в свою орг. структуру нажмите кнопку </w:t>
      </w:r>
      <w:r w:rsidRPr="00E759F5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«Моя карточка» (8).</w:t>
      </w:r>
    </w:p>
    <w:p w14:paraId="7C434F21" w14:textId="77777777" w:rsidR="00DB27FC" w:rsidRDefault="00DB27FC" w:rsidP="00DB27FC">
      <w:pPr>
        <w:pStyle w:val="1"/>
      </w:pPr>
      <w:bookmarkStart w:id="24" w:name="_Toc95810185"/>
      <w:bookmarkStart w:id="25" w:name="_Toc100933693"/>
      <w:r>
        <w:lastRenderedPageBreak/>
        <w:t>КАРЬЕРНАЯ СТРУКТУРА</w:t>
      </w:r>
      <w:bookmarkEnd w:id="24"/>
      <w:bookmarkEnd w:id="25"/>
    </w:p>
    <w:p w14:paraId="3D3FA62A" w14:textId="77777777" w:rsidR="00DB27FC" w:rsidRDefault="00DB27FC" w:rsidP="00DB27FC">
      <w:pPr>
        <w:spacing w:after="200"/>
        <w:rPr>
          <w:rFonts w:ascii="Arial" w:hAnsi="Arial" w:cs="Arial"/>
          <w:sz w:val="28"/>
          <w:szCs w:val="28"/>
        </w:rPr>
      </w:pPr>
      <w:r w:rsidRPr="00F74293">
        <w:rPr>
          <w:rFonts w:ascii="Arial" w:hAnsi="Arial" w:cs="Arial"/>
          <w:sz w:val="28"/>
          <w:szCs w:val="28"/>
        </w:rPr>
        <w:t xml:space="preserve">На Главной странице </w:t>
      </w:r>
      <w:r>
        <w:rPr>
          <w:rFonts w:ascii="Arial" w:hAnsi="Arial" w:cs="Arial"/>
          <w:sz w:val="28"/>
          <w:szCs w:val="28"/>
        </w:rPr>
        <w:t>в разделе «Карьерное развитие» нажмите на плитку «</w:t>
      </w:r>
      <w:r w:rsidRPr="00F74293">
        <w:rPr>
          <w:rFonts w:ascii="Arial" w:hAnsi="Arial" w:cs="Arial"/>
          <w:sz w:val="28"/>
          <w:szCs w:val="28"/>
        </w:rPr>
        <w:t>Каталоги</w:t>
      </w:r>
      <w:r>
        <w:rPr>
          <w:rFonts w:ascii="Arial" w:hAnsi="Arial" w:cs="Arial"/>
          <w:sz w:val="28"/>
          <w:szCs w:val="28"/>
        </w:rPr>
        <w:t>», затем выберите</w:t>
      </w:r>
      <w:r w:rsidRPr="00F7429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«Карьерная структура».</w:t>
      </w:r>
    </w:p>
    <w:p w14:paraId="4DD678CA" w14:textId="75172EA9" w:rsidR="00DB27FC" w:rsidRDefault="00DB27FC" w:rsidP="00DB27FC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F74293">
        <w:rPr>
          <w:rFonts w:ascii="Arial" w:hAnsi="Arial" w:cs="Arial"/>
          <w:i/>
          <w:iCs/>
          <w:sz w:val="28"/>
          <w:szCs w:val="28"/>
        </w:rPr>
        <w:t>После чего осуществится переход на страницу «Карьерная структура»</w:t>
      </w:r>
      <w:r>
        <w:rPr>
          <w:rFonts w:ascii="Arial" w:hAnsi="Arial" w:cs="Arial"/>
          <w:sz w:val="28"/>
          <w:szCs w:val="28"/>
        </w:rPr>
        <w:t xml:space="preserve"> </w:t>
      </w:r>
      <w:r w:rsidRPr="00F74293">
        <w:rPr>
          <w:rFonts w:ascii="Arial" w:hAnsi="Arial" w:cs="Arial"/>
          <w:b/>
          <w:bCs/>
          <w:sz w:val="28"/>
          <w:szCs w:val="28"/>
        </w:rPr>
        <w:t>(1)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F74293">
        <w:rPr>
          <w:rFonts w:ascii="Arial" w:hAnsi="Arial" w:cs="Arial"/>
          <w:i/>
          <w:iCs/>
          <w:sz w:val="28"/>
          <w:szCs w:val="28"/>
        </w:rPr>
        <w:t>с иерархическим отображением справочника карьерной структур</w:t>
      </w:r>
      <w:r w:rsidR="009B71A8">
        <w:rPr>
          <w:rFonts w:ascii="Arial" w:hAnsi="Arial" w:cs="Arial"/>
          <w:i/>
          <w:iCs/>
          <w:sz w:val="28"/>
          <w:szCs w:val="28"/>
        </w:rPr>
        <w:t>ы.</w:t>
      </w:r>
    </w:p>
    <w:p w14:paraId="37E4CDED" w14:textId="12D7E8DE" w:rsidR="00DB27FC" w:rsidRDefault="00847A87" w:rsidP="00DB27FC">
      <w:pPr>
        <w:spacing w:after="200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0D49B8" wp14:editId="26A78347">
            <wp:extent cx="9324148" cy="4233973"/>
            <wp:effectExtent l="76200" t="19050" r="67945" b="12890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37781" cy="42401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BCD031" w14:textId="77777777" w:rsidR="00DB27FC" w:rsidRDefault="00DB27FC" w:rsidP="00DB27FC">
      <w:pPr>
        <w:pStyle w:val="2"/>
        <w:spacing w:after="240"/>
        <w:ind w:firstLine="0"/>
        <w:rPr>
          <w:rFonts w:eastAsia="Times New Roman"/>
        </w:rPr>
      </w:pPr>
      <w:bookmarkStart w:id="26" w:name="_Toc95810186"/>
      <w:bookmarkStart w:id="27" w:name="_Toc100933694"/>
      <w:bookmarkStart w:id="28" w:name="_Hlk81511446"/>
      <w:r w:rsidRPr="0061443F">
        <w:rPr>
          <w:rFonts w:eastAsia="Times New Roman"/>
        </w:rPr>
        <w:lastRenderedPageBreak/>
        <w:t>Добавление существующей карьерной группы в карьерную структуру с автоматическим заполнением профиля требований</w:t>
      </w:r>
      <w:bookmarkEnd w:id="26"/>
      <w:bookmarkEnd w:id="27"/>
    </w:p>
    <w:p w14:paraId="698BD27F" w14:textId="77777777" w:rsidR="00DB27FC" w:rsidRDefault="00DB27FC" w:rsidP="00DB27FC">
      <w:pPr>
        <w:pStyle w:val="a3"/>
        <w:tabs>
          <w:tab w:val="left" w:pos="1620"/>
          <w:tab w:val="left" w:pos="1800"/>
        </w:tabs>
        <w:ind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 открывшейся странице </w:t>
      </w:r>
      <w:r w:rsidRPr="00F74293">
        <w:rPr>
          <w:rFonts w:cs="Arial"/>
          <w:b/>
          <w:bCs/>
          <w:szCs w:val="28"/>
        </w:rPr>
        <w:t>«Карьерная структура» (1)</w:t>
      </w:r>
      <w:r>
        <w:rPr>
          <w:rFonts w:cs="Arial"/>
          <w:szCs w:val="28"/>
        </w:rPr>
        <w:t xml:space="preserve"> нажмите кнопку </w:t>
      </w:r>
      <w:r w:rsidRPr="00F74293">
        <w:rPr>
          <w:rFonts w:cs="Arial"/>
          <w:b/>
          <w:bCs/>
          <w:i/>
          <w:iCs/>
          <w:szCs w:val="28"/>
        </w:rPr>
        <w:t>«Добавить»</w:t>
      </w:r>
      <w:r w:rsidRPr="00F74293">
        <w:rPr>
          <w:rFonts w:cs="Arial"/>
          <w:b/>
          <w:bCs/>
          <w:szCs w:val="28"/>
        </w:rPr>
        <w:t xml:space="preserve"> (2).</w:t>
      </w:r>
      <w:r>
        <w:rPr>
          <w:rFonts w:cs="Arial"/>
          <w:szCs w:val="28"/>
        </w:rPr>
        <w:t xml:space="preserve"> </w:t>
      </w:r>
    </w:p>
    <w:p w14:paraId="34174527" w14:textId="46A98E49" w:rsidR="00DB27FC" w:rsidRPr="006605C8" w:rsidRDefault="00847A87" w:rsidP="00DB27FC">
      <w:pPr>
        <w:tabs>
          <w:tab w:val="left" w:pos="180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71C4575D" wp14:editId="45B42603">
            <wp:extent cx="9215959" cy="4180810"/>
            <wp:effectExtent l="76200" t="19050" r="80645" b="12509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41859" cy="41925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C4BC09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F74293">
        <w:rPr>
          <w:rFonts w:ascii="Arial" w:hAnsi="Arial" w:cs="Arial"/>
          <w:i/>
          <w:iCs/>
          <w:sz w:val="28"/>
          <w:szCs w:val="28"/>
        </w:rPr>
        <w:t>После чего Система осуществит переход на страницу «Добавить карьерную структуру»</w:t>
      </w:r>
      <w:r w:rsidRPr="00F74293">
        <w:rPr>
          <w:rFonts w:ascii="Arial" w:hAnsi="Arial" w:cs="Arial"/>
          <w:sz w:val="28"/>
          <w:szCs w:val="28"/>
        </w:rPr>
        <w:t xml:space="preserve"> </w:t>
      </w:r>
      <w:r w:rsidRPr="00F74293">
        <w:rPr>
          <w:rFonts w:ascii="Arial" w:hAnsi="Arial" w:cs="Arial"/>
          <w:b/>
          <w:bCs/>
          <w:sz w:val="28"/>
          <w:szCs w:val="28"/>
        </w:rPr>
        <w:t>(3)</w:t>
      </w:r>
      <w:r w:rsidRPr="006605C8">
        <w:rPr>
          <w:rFonts w:ascii="Arial" w:hAnsi="Arial" w:cs="Arial"/>
          <w:sz w:val="28"/>
          <w:szCs w:val="28"/>
        </w:rPr>
        <w:t>.</w:t>
      </w:r>
    </w:p>
    <w:p w14:paraId="456EA16D" w14:textId="77777777" w:rsidR="00DB27FC" w:rsidRDefault="00DB27FC" w:rsidP="00DB27FC">
      <w:pPr>
        <w:pStyle w:val="3"/>
      </w:pPr>
      <w:bookmarkStart w:id="29" w:name="_Ref95802928"/>
      <w:bookmarkStart w:id="30" w:name="_Toc95810187"/>
      <w:bookmarkStart w:id="31" w:name="_Toc100933695"/>
      <w:r>
        <w:lastRenderedPageBreak/>
        <w:t>Настройка карьерной группы</w:t>
      </w:r>
      <w:bookmarkEnd w:id="29"/>
      <w:bookmarkEnd w:id="30"/>
      <w:bookmarkEnd w:id="31"/>
    </w:p>
    <w:p w14:paraId="4033ABB0" w14:textId="77777777" w:rsidR="00DB27FC" w:rsidRPr="000D00D1" w:rsidRDefault="00DB27FC" w:rsidP="00DB27FC">
      <w:pPr>
        <w:pStyle w:val="a3"/>
        <w:numPr>
          <w:ilvl w:val="0"/>
          <w:numId w:val="50"/>
        </w:numPr>
        <w:tabs>
          <w:tab w:val="left" w:pos="1800"/>
        </w:tabs>
        <w:ind w:left="0" w:firstLine="720"/>
        <w:rPr>
          <w:rFonts w:cs="Arial"/>
          <w:b/>
          <w:bCs/>
          <w:szCs w:val="28"/>
        </w:rPr>
      </w:pPr>
      <w:r w:rsidRPr="000D00D1">
        <w:rPr>
          <w:rFonts w:cs="Arial"/>
          <w:szCs w:val="28"/>
        </w:rPr>
        <w:t>На открывшейся странице</w:t>
      </w:r>
      <w:r w:rsidRPr="000D00D1">
        <w:rPr>
          <w:rFonts w:cs="Arial"/>
          <w:b/>
          <w:bCs/>
          <w:szCs w:val="28"/>
        </w:rPr>
        <w:t xml:space="preserve"> «Добавить карьерную структуру» (1) </w:t>
      </w:r>
      <w:r w:rsidRPr="000D00D1">
        <w:rPr>
          <w:rFonts w:cs="Arial"/>
          <w:szCs w:val="28"/>
        </w:rPr>
        <w:t xml:space="preserve">в блоке </w:t>
      </w:r>
      <w:r w:rsidRPr="000D00D1">
        <w:rPr>
          <w:rFonts w:cs="Arial"/>
          <w:b/>
          <w:bCs/>
          <w:szCs w:val="28"/>
        </w:rPr>
        <w:t>«Настройка карьерной группы» (2)</w:t>
      </w:r>
      <w:r w:rsidRPr="000D00D1">
        <w:rPr>
          <w:rFonts w:cs="Arial"/>
          <w:szCs w:val="28"/>
        </w:rPr>
        <w:t xml:space="preserve"> в поле </w:t>
      </w:r>
      <w:r w:rsidRPr="000D00D1">
        <w:rPr>
          <w:rFonts w:cs="Arial"/>
          <w:b/>
          <w:bCs/>
          <w:szCs w:val="28"/>
        </w:rPr>
        <w:t>«Наименование карьерной группы» (3)</w:t>
      </w:r>
      <w:r w:rsidRPr="000D00D1">
        <w:rPr>
          <w:rFonts w:cs="Arial"/>
          <w:szCs w:val="28"/>
        </w:rPr>
        <w:t xml:space="preserve"> нажмите на кнопку поиска </w:t>
      </w:r>
      <w:r>
        <w:rPr>
          <w:noProof/>
          <w:lang w:eastAsia="ru-RU"/>
        </w:rPr>
        <w:drawing>
          <wp:inline distT="0" distB="0" distL="0" distR="0" wp14:anchorId="7A5A85DD" wp14:editId="7DCE5B07">
            <wp:extent cx="390476" cy="390476"/>
            <wp:effectExtent l="19050" t="19050" r="10160" b="1016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476" cy="390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0D00D1">
        <w:rPr>
          <w:rFonts w:cs="Arial"/>
          <w:szCs w:val="28"/>
        </w:rPr>
        <w:t>.</w:t>
      </w:r>
    </w:p>
    <w:p w14:paraId="194E57A8" w14:textId="77777777" w:rsidR="00DB27FC" w:rsidRDefault="00DB27FC" w:rsidP="00DB27FC">
      <w:pPr>
        <w:tabs>
          <w:tab w:val="left" w:pos="1800"/>
        </w:tabs>
        <w:spacing w:after="200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872389" wp14:editId="0B6B32B0">
            <wp:extent cx="9065706" cy="4468019"/>
            <wp:effectExtent l="76200" t="19050" r="78740" b="1422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72502" cy="447136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857DE7" w14:textId="5A435D8D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444E5D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«Карьерная группа»</w:t>
      </w:r>
      <w:r w:rsidRPr="00444E5D">
        <w:rPr>
          <w:rFonts w:ascii="Arial" w:hAnsi="Arial" w:cs="Arial"/>
          <w:sz w:val="28"/>
          <w:szCs w:val="28"/>
        </w:rPr>
        <w:t xml:space="preserve"> </w:t>
      </w:r>
      <w:r w:rsidRPr="00444E5D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4</w:t>
      </w:r>
      <w:r w:rsidRPr="00444E5D">
        <w:rPr>
          <w:rFonts w:ascii="Arial" w:hAnsi="Arial" w:cs="Arial"/>
          <w:b/>
          <w:bCs/>
          <w:sz w:val="28"/>
          <w:szCs w:val="28"/>
        </w:rPr>
        <w:t>)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444E5D">
        <w:rPr>
          <w:rFonts w:ascii="Arial" w:hAnsi="Arial" w:cs="Arial"/>
          <w:i/>
          <w:iCs/>
          <w:sz w:val="28"/>
          <w:szCs w:val="28"/>
        </w:rPr>
        <w:t>в иерархическом представлении.</w:t>
      </w:r>
    </w:p>
    <w:p w14:paraId="6568DC30" w14:textId="39ED4D90" w:rsidR="00847A87" w:rsidRDefault="00847A87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5FC54E20" wp14:editId="00CD2659">
            <wp:simplePos x="0" y="0"/>
            <wp:positionH relativeFrom="column">
              <wp:posOffset>460375</wp:posOffset>
            </wp:positionH>
            <wp:positionV relativeFrom="paragraph">
              <wp:posOffset>21590</wp:posOffset>
            </wp:positionV>
            <wp:extent cx="3600450" cy="5414010"/>
            <wp:effectExtent l="76200" t="19050" r="76200" b="129540"/>
            <wp:wrapSquare wrapText="bothSides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54140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BF7C3" w14:textId="0772CD87" w:rsidR="00DB27FC" w:rsidRPr="007960DB" w:rsidRDefault="00DB27FC" w:rsidP="00DB27FC">
      <w:pPr>
        <w:pStyle w:val="a3"/>
        <w:numPr>
          <w:ilvl w:val="0"/>
          <w:numId w:val="50"/>
        </w:numPr>
        <w:tabs>
          <w:tab w:val="left" w:pos="1800"/>
        </w:tabs>
        <w:ind w:left="0" w:firstLine="72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открывшейся дополнительной форме </w:t>
      </w:r>
      <w:r w:rsidRPr="00444E5D">
        <w:rPr>
          <w:rFonts w:cs="Arial"/>
          <w:b/>
          <w:bCs/>
          <w:szCs w:val="28"/>
        </w:rPr>
        <w:t>«Карьерная группа» (</w:t>
      </w:r>
      <w:r>
        <w:rPr>
          <w:rFonts w:cs="Arial"/>
          <w:b/>
          <w:bCs/>
          <w:szCs w:val="28"/>
        </w:rPr>
        <w:t>4</w:t>
      </w:r>
      <w:r w:rsidRPr="00444E5D">
        <w:rPr>
          <w:rFonts w:cs="Arial"/>
          <w:b/>
          <w:bCs/>
          <w:szCs w:val="28"/>
        </w:rPr>
        <w:t>)</w:t>
      </w:r>
      <w:r>
        <w:rPr>
          <w:rFonts w:cs="Arial"/>
          <w:b/>
          <w:bCs/>
          <w:szCs w:val="28"/>
        </w:rPr>
        <w:t xml:space="preserve"> </w:t>
      </w:r>
      <w:r>
        <w:rPr>
          <w:rFonts w:cs="Arial"/>
          <w:szCs w:val="28"/>
        </w:rPr>
        <w:t xml:space="preserve">раскройте иерархию до нижнего уровня, затем выберите нужную группу или элемент </w:t>
      </w:r>
      <w:r w:rsidRPr="00444E5D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5</w:t>
      </w:r>
      <w:r w:rsidRPr="00444E5D">
        <w:rPr>
          <w:rFonts w:cs="Arial"/>
          <w:b/>
          <w:bCs/>
          <w:szCs w:val="28"/>
        </w:rPr>
        <w:t>).</w:t>
      </w:r>
    </w:p>
    <w:p w14:paraId="589CBC98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Далее н</w:t>
      </w:r>
      <w:r w:rsidRPr="00444E5D">
        <w:rPr>
          <w:rFonts w:ascii="Arial" w:hAnsi="Arial" w:cs="Arial"/>
          <w:sz w:val="28"/>
          <w:szCs w:val="28"/>
        </w:rPr>
        <w:t xml:space="preserve">ажмите кнопку </w:t>
      </w:r>
      <w:r w:rsidRPr="00444E5D">
        <w:rPr>
          <w:rFonts w:ascii="Arial" w:hAnsi="Arial" w:cs="Arial"/>
          <w:b/>
          <w:bCs/>
          <w:i/>
          <w:iCs/>
          <w:sz w:val="28"/>
          <w:szCs w:val="28"/>
        </w:rPr>
        <w:t>«Добавить»</w:t>
      </w:r>
      <w:r w:rsidRPr="00444E5D">
        <w:rPr>
          <w:rFonts w:ascii="Arial" w:hAnsi="Arial" w:cs="Arial"/>
          <w:sz w:val="28"/>
          <w:szCs w:val="28"/>
        </w:rPr>
        <w:t xml:space="preserve"> </w:t>
      </w:r>
      <w:r w:rsidRPr="00444E5D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6</w:t>
      </w:r>
      <w:r w:rsidRPr="00444E5D">
        <w:rPr>
          <w:rFonts w:ascii="Arial" w:hAnsi="Arial" w:cs="Arial"/>
          <w:b/>
          <w:bCs/>
          <w:sz w:val="28"/>
          <w:szCs w:val="28"/>
        </w:rPr>
        <w:t>).</w:t>
      </w:r>
    </w:p>
    <w:p w14:paraId="0FFBFB5F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444E5D">
        <w:rPr>
          <w:rFonts w:ascii="Arial" w:hAnsi="Arial" w:cs="Arial"/>
          <w:i/>
          <w:iCs/>
          <w:sz w:val="28"/>
          <w:szCs w:val="28"/>
        </w:rPr>
        <w:t>После чего дополнительная форма «Карьерная группа»</w:t>
      </w:r>
      <w:r>
        <w:rPr>
          <w:rFonts w:ascii="Arial" w:hAnsi="Arial" w:cs="Arial"/>
          <w:i/>
          <w:iCs/>
          <w:sz w:val="28"/>
          <w:szCs w:val="28"/>
        </w:rPr>
        <w:t> </w:t>
      </w:r>
      <w:r>
        <w:rPr>
          <w:rFonts w:ascii="Arial" w:hAnsi="Arial" w:cs="Arial"/>
          <w:b/>
          <w:bCs/>
          <w:sz w:val="28"/>
          <w:szCs w:val="28"/>
        </w:rPr>
        <w:t xml:space="preserve">(4) </w:t>
      </w:r>
      <w:r w:rsidRPr="00444E5D">
        <w:rPr>
          <w:rFonts w:ascii="Arial" w:hAnsi="Arial" w:cs="Arial"/>
          <w:i/>
          <w:iCs/>
          <w:sz w:val="28"/>
          <w:szCs w:val="28"/>
        </w:rPr>
        <w:t>закроется. Выбранный элемент добавится в поле «Наименование карьерной группы»</w:t>
      </w:r>
      <w:r>
        <w:rPr>
          <w:rFonts w:ascii="Arial" w:hAnsi="Arial" w:cs="Arial"/>
          <w:b/>
          <w:bCs/>
          <w:sz w:val="28"/>
          <w:szCs w:val="28"/>
        </w:rPr>
        <w:t xml:space="preserve"> (3).</w:t>
      </w:r>
    </w:p>
    <w:p w14:paraId="50E7316B" w14:textId="77777777" w:rsidR="00DB27FC" w:rsidRPr="00F73276" w:rsidRDefault="00DB27FC" w:rsidP="00DB27FC">
      <w:pPr>
        <w:tabs>
          <w:tab w:val="left" w:pos="1800"/>
        </w:tabs>
        <w:ind w:firstLine="720"/>
        <w:rPr>
          <w:rFonts w:ascii="Arial" w:hAnsi="Arial" w:cs="Arial"/>
          <w:i/>
          <w:iCs/>
          <w:sz w:val="28"/>
          <w:szCs w:val="28"/>
        </w:rPr>
      </w:pPr>
      <w:r w:rsidRPr="00F73276">
        <w:rPr>
          <w:rFonts w:ascii="Arial" w:hAnsi="Arial" w:cs="Arial"/>
          <w:i/>
          <w:iCs/>
          <w:sz w:val="28"/>
          <w:szCs w:val="28"/>
        </w:rPr>
        <w:t>Следующие поля заполнились автоматически и недоступны к редактированию:</w:t>
      </w:r>
    </w:p>
    <w:p w14:paraId="505FC1C4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«Наименование карьерной группы»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F73276">
        <w:rPr>
          <w:rFonts w:cs="Arial"/>
          <w:b/>
          <w:bCs/>
          <w:szCs w:val="28"/>
        </w:rPr>
        <w:t>);</w:t>
      </w:r>
    </w:p>
    <w:p w14:paraId="04996BA0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«Лидер карьерной группы»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7</w:t>
      </w:r>
      <w:r w:rsidRPr="00F73276">
        <w:rPr>
          <w:rFonts w:cs="Arial"/>
          <w:b/>
          <w:bCs/>
          <w:szCs w:val="28"/>
        </w:rPr>
        <w:t>);</w:t>
      </w:r>
    </w:p>
    <w:p w14:paraId="0CC2906D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«Тип карьерной группы»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8</w:t>
      </w:r>
      <w:r w:rsidRPr="00F73276">
        <w:rPr>
          <w:rFonts w:cs="Arial"/>
          <w:b/>
          <w:bCs/>
          <w:szCs w:val="28"/>
        </w:rPr>
        <w:t>);</w:t>
      </w:r>
    </w:p>
    <w:p w14:paraId="1F2B5B06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«Дивизион»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9</w:t>
      </w:r>
      <w:r w:rsidRPr="00F73276">
        <w:rPr>
          <w:rFonts w:cs="Arial"/>
          <w:b/>
          <w:bCs/>
          <w:szCs w:val="28"/>
        </w:rPr>
        <w:t>);</w:t>
      </w:r>
    </w:p>
    <w:p w14:paraId="5D4FBC36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«Специализация 1-го порядка»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10</w:t>
      </w:r>
      <w:r w:rsidRPr="00F73276">
        <w:rPr>
          <w:rFonts w:cs="Arial"/>
          <w:b/>
          <w:bCs/>
          <w:szCs w:val="28"/>
        </w:rPr>
        <w:t>);</w:t>
      </w:r>
    </w:p>
    <w:p w14:paraId="56F444F3" w14:textId="77777777" w:rsidR="00DB27FC" w:rsidRPr="00F73276" w:rsidRDefault="00DB27FC" w:rsidP="00DB27FC">
      <w:pPr>
        <w:pStyle w:val="a3"/>
        <w:numPr>
          <w:ilvl w:val="0"/>
          <w:numId w:val="49"/>
        </w:numPr>
        <w:tabs>
          <w:tab w:val="left" w:pos="900"/>
        </w:tabs>
        <w:spacing w:after="0"/>
        <w:ind w:left="0" w:firstLine="720"/>
        <w:rPr>
          <w:rFonts w:cs="Arial"/>
          <w:szCs w:val="28"/>
        </w:rPr>
      </w:pPr>
      <w:r w:rsidRPr="00F73276">
        <w:rPr>
          <w:rFonts w:cs="Arial"/>
          <w:i/>
          <w:iCs/>
          <w:szCs w:val="28"/>
        </w:rPr>
        <w:t>«Специализация 2-ого порядка»</w:t>
      </w:r>
      <w:r w:rsidRPr="00F73276">
        <w:rPr>
          <w:rFonts w:cs="Arial"/>
          <w:szCs w:val="28"/>
        </w:rPr>
        <w:t xml:space="preserve"> </w:t>
      </w:r>
      <w:r w:rsidRPr="00F73276">
        <w:rPr>
          <w:rFonts w:cs="Arial"/>
          <w:b/>
          <w:bCs/>
          <w:szCs w:val="28"/>
        </w:rPr>
        <w:t>(1</w:t>
      </w:r>
      <w:r>
        <w:rPr>
          <w:rFonts w:cs="Arial"/>
          <w:b/>
          <w:bCs/>
          <w:szCs w:val="28"/>
        </w:rPr>
        <w:t>1</w:t>
      </w:r>
      <w:r w:rsidRPr="00F73276">
        <w:rPr>
          <w:rFonts w:cs="Arial"/>
          <w:b/>
          <w:bCs/>
          <w:szCs w:val="28"/>
        </w:rPr>
        <w:t>).</w:t>
      </w:r>
    </w:p>
    <w:p w14:paraId="7405F63E" w14:textId="4A59F87B" w:rsidR="00DB27FC" w:rsidRDefault="00847A87" w:rsidP="00DB27FC">
      <w:pPr>
        <w:tabs>
          <w:tab w:val="left" w:pos="1800"/>
        </w:tabs>
        <w:spacing w:after="200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9E6085" wp14:editId="53162280">
            <wp:extent cx="9473416" cy="465706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493844" cy="466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48BCE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F73276">
        <w:rPr>
          <w:rFonts w:ascii="Arial" w:hAnsi="Arial" w:cs="Arial"/>
          <w:i/>
          <w:iCs/>
          <w:sz w:val="28"/>
          <w:szCs w:val="28"/>
        </w:rPr>
        <w:t>В левой части страницы рядом с названием раздела «Добавить карьерную группу»</w:t>
      </w:r>
      <w:r w:rsidRPr="00444E5D">
        <w:rPr>
          <w:rFonts w:ascii="Arial" w:hAnsi="Arial" w:cs="Arial"/>
          <w:sz w:val="28"/>
          <w:szCs w:val="28"/>
        </w:rPr>
        <w:t xml:space="preserve"> </w:t>
      </w:r>
      <w:r w:rsidRPr="00F73276">
        <w:rPr>
          <w:rFonts w:ascii="Arial" w:hAnsi="Arial" w:cs="Arial"/>
          <w:b/>
          <w:bCs/>
          <w:sz w:val="28"/>
          <w:szCs w:val="28"/>
        </w:rPr>
        <w:t>(1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F73276">
        <w:rPr>
          <w:rFonts w:ascii="Arial" w:hAnsi="Arial" w:cs="Arial"/>
          <w:b/>
          <w:bCs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</w:t>
      </w:r>
      <w:r w:rsidRPr="00F73276">
        <w:rPr>
          <w:rFonts w:ascii="Arial" w:hAnsi="Arial" w:cs="Arial"/>
          <w:i/>
          <w:iCs/>
          <w:sz w:val="28"/>
          <w:szCs w:val="28"/>
        </w:rPr>
        <w:t>отображается зеленый индикатор.</w:t>
      </w:r>
    </w:p>
    <w:p w14:paraId="46342B3D" w14:textId="77777777" w:rsidR="00DB27FC" w:rsidRPr="007960DB" w:rsidRDefault="00DB27FC" w:rsidP="00DB27FC">
      <w:pPr>
        <w:pStyle w:val="a3"/>
        <w:numPr>
          <w:ilvl w:val="0"/>
          <w:numId w:val="50"/>
        </w:numPr>
        <w:tabs>
          <w:tab w:val="left" w:pos="1800"/>
        </w:tabs>
        <w:ind w:left="0" w:firstLine="720"/>
        <w:rPr>
          <w:rFonts w:cs="Arial"/>
          <w:szCs w:val="28"/>
        </w:rPr>
      </w:pPr>
      <w:r>
        <w:rPr>
          <w:rFonts w:cs="Arial"/>
          <w:szCs w:val="28"/>
        </w:rPr>
        <w:t xml:space="preserve">После заполнения полей нажмите кнопку </w:t>
      </w:r>
      <w:r w:rsidRPr="007960DB">
        <w:rPr>
          <w:rFonts w:cs="Arial"/>
          <w:b/>
          <w:bCs/>
          <w:i/>
          <w:iCs/>
          <w:szCs w:val="28"/>
        </w:rPr>
        <w:t>«Далее»</w:t>
      </w:r>
      <w:r w:rsidRPr="007960DB">
        <w:rPr>
          <w:rFonts w:cs="Arial"/>
          <w:b/>
          <w:bCs/>
          <w:szCs w:val="28"/>
        </w:rPr>
        <w:t xml:space="preserve"> (1</w:t>
      </w:r>
      <w:r>
        <w:rPr>
          <w:rFonts w:cs="Arial"/>
          <w:b/>
          <w:bCs/>
          <w:szCs w:val="28"/>
        </w:rPr>
        <w:t>3</w:t>
      </w:r>
      <w:r w:rsidRPr="007960DB">
        <w:rPr>
          <w:rFonts w:cs="Arial"/>
          <w:b/>
          <w:bCs/>
          <w:szCs w:val="28"/>
        </w:rPr>
        <w:t>).</w:t>
      </w:r>
    </w:p>
    <w:p w14:paraId="5A6B8EFC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7960DB">
        <w:rPr>
          <w:rFonts w:ascii="Arial" w:hAnsi="Arial" w:cs="Arial"/>
          <w:i/>
          <w:iCs/>
          <w:sz w:val="28"/>
          <w:szCs w:val="28"/>
        </w:rPr>
        <w:t>После чего Система перейдет к заполнению раздела «Добавить группу должностей»</w:t>
      </w:r>
      <w:r>
        <w:rPr>
          <w:rFonts w:ascii="Arial" w:hAnsi="Arial" w:cs="Arial"/>
          <w:sz w:val="28"/>
          <w:szCs w:val="28"/>
        </w:rPr>
        <w:t>.</w:t>
      </w:r>
    </w:p>
    <w:p w14:paraId="6B5952DA" w14:textId="77777777" w:rsidR="00DB27FC" w:rsidRPr="007960DB" w:rsidRDefault="00DB27FC" w:rsidP="00DB27FC">
      <w:pPr>
        <w:pStyle w:val="3"/>
      </w:pPr>
      <w:bookmarkStart w:id="32" w:name="_Ref95802932"/>
      <w:bookmarkStart w:id="33" w:name="_Toc95810188"/>
      <w:bookmarkStart w:id="34" w:name="_Toc100933696"/>
      <w:r>
        <w:lastRenderedPageBreak/>
        <w:t>Настройка группы должностей</w:t>
      </w:r>
      <w:bookmarkEnd w:id="32"/>
      <w:bookmarkEnd w:id="33"/>
      <w:bookmarkEnd w:id="34"/>
    </w:p>
    <w:p w14:paraId="5CCC7852" w14:textId="77777777" w:rsidR="00DB27FC" w:rsidRDefault="00DB27FC" w:rsidP="00DB27FC">
      <w:pPr>
        <w:pStyle w:val="a3"/>
        <w:numPr>
          <w:ilvl w:val="0"/>
          <w:numId w:val="51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A83698">
        <w:rPr>
          <w:rFonts w:cs="Arial"/>
          <w:szCs w:val="28"/>
        </w:rPr>
        <w:t xml:space="preserve">На странице «Добавить карьерную структуру» в блоке </w:t>
      </w:r>
      <w:r w:rsidRPr="0003347E">
        <w:rPr>
          <w:rFonts w:cs="Arial"/>
          <w:b/>
          <w:bCs/>
          <w:szCs w:val="28"/>
        </w:rPr>
        <w:t xml:space="preserve">«Настройка группы должностей» </w:t>
      </w:r>
      <w:r w:rsidRPr="00543BD7">
        <w:rPr>
          <w:rFonts w:cs="Arial"/>
          <w:b/>
          <w:bCs/>
          <w:szCs w:val="28"/>
        </w:rPr>
        <w:t>(1)</w:t>
      </w:r>
      <w:r w:rsidRPr="00A83698">
        <w:rPr>
          <w:rFonts w:cs="Arial"/>
          <w:szCs w:val="28"/>
        </w:rPr>
        <w:t xml:space="preserve"> заполните </w:t>
      </w:r>
      <w:r>
        <w:rPr>
          <w:rFonts w:cs="Arial"/>
          <w:szCs w:val="28"/>
        </w:rPr>
        <w:t xml:space="preserve">следующие </w:t>
      </w:r>
      <w:r w:rsidRPr="00A83698">
        <w:rPr>
          <w:rFonts w:cs="Arial"/>
          <w:szCs w:val="28"/>
        </w:rPr>
        <w:t>поля</w:t>
      </w:r>
      <w:r>
        <w:rPr>
          <w:rFonts w:cs="Arial"/>
          <w:szCs w:val="28"/>
        </w:rPr>
        <w:t>:</w:t>
      </w:r>
    </w:p>
    <w:p w14:paraId="2B30B6D6" w14:textId="77777777" w:rsidR="00DB27FC" w:rsidRDefault="00DB27FC" w:rsidP="00DB27FC">
      <w:pPr>
        <w:pStyle w:val="a3"/>
        <w:numPr>
          <w:ilvl w:val="0"/>
          <w:numId w:val="52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«</w:t>
      </w:r>
      <w:r w:rsidRPr="00A83698">
        <w:rPr>
          <w:rFonts w:cs="Arial"/>
          <w:szCs w:val="28"/>
        </w:rPr>
        <w:t>Название группы должностей»</w:t>
      </w:r>
      <w:r>
        <w:rPr>
          <w:rFonts w:cs="Arial"/>
          <w:szCs w:val="28"/>
        </w:rPr>
        <w:t xml:space="preserve"> </w:t>
      </w:r>
      <w:r w:rsidRPr="0003347E">
        <w:rPr>
          <w:rFonts w:cs="Arial"/>
          <w:b/>
          <w:bCs/>
          <w:szCs w:val="28"/>
        </w:rPr>
        <w:t>(2);</w:t>
      </w:r>
    </w:p>
    <w:p w14:paraId="06E2E971" w14:textId="77777777" w:rsidR="00DB27FC" w:rsidRPr="000C4F16" w:rsidRDefault="00DB27FC" w:rsidP="00DB27FC">
      <w:pPr>
        <w:pStyle w:val="a3"/>
        <w:numPr>
          <w:ilvl w:val="0"/>
          <w:numId w:val="52"/>
        </w:numPr>
        <w:tabs>
          <w:tab w:val="left" w:pos="1080"/>
        </w:tabs>
        <w:ind w:left="0" w:firstLine="720"/>
        <w:contextualSpacing w:val="0"/>
        <w:rPr>
          <w:rFonts w:cs="Arial"/>
          <w:szCs w:val="28"/>
        </w:rPr>
      </w:pPr>
      <w:r w:rsidRPr="00A83698">
        <w:rPr>
          <w:rFonts w:cs="Arial"/>
          <w:szCs w:val="28"/>
        </w:rPr>
        <w:t>«Краткое описание»</w:t>
      </w:r>
      <w:r>
        <w:rPr>
          <w:rFonts w:cs="Arial"/>
          <w:szCs w:val="28"/>
        </w:rPr>
        <w:t xml:space="preserve"> </w:t>
      </w:r>
      <w:r w:rsidRPr="0003347E">
        <w:rPr>
          <w:rFonts w:cs="Arial"/>
          <w:b/>
          <w:bCs/>
          <w:szCs w:val="28"/>
        </w:rPr>
        <w:t>(3).</w:t>
      </w:r>
    </w:p>
    <w:p w14:paraId="4A224248" w14:textId="77777777" w:rsidR="00DB27FC" w:rsidRPr="000C4F16" w:rsidRDefault="00DB27FC" w:rsidP="00DB27FC">
      <w:pPr>
        <w:tabs>
          <w:tab w:val="left" w:pos="108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5D40183C" wp14:editId="7EEEA822">
            <wp:extent cx="9142661" cy="4651960"/>
            <wp:effectExtent l="76200" t="19050" r="78105" b="130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74393" cy="466810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55A0C5" w14:textId="77777777" w:rsidR="00DB27FC" w:rsidRPr="0047707D" w:rsidRDefault="00DB27FC" w:rsidP="00DB27FC">
      <w:pPr>
        <w:pStyle w:val="a3"/>
        <w:numPr>
          <w:ilvl w:val="0"/>
          <w:numId w:val="51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lastRenderedPageBreak/>
        <w:t xml:space="preserve">В полях </w:t>
      </w:r>
      <w:r w:rsidRPr="0047707D">
        <w:rPr>
          <w:rFonts w:cs="Arial"/>
          <w:b/>
          <w:bCs/>
          <w:szCs w:val="28"/>
        </w:rPr>
        <w:t>«Категория организации»</w:t>
      </w:r>
      <w:r w:rsidRPr="0047707D">
        <w:rPr>
          <w:rFonts w:cs="Arial"/>
          <w:szCs w:val="28"/>
        </w:rPr>
        <w:t xml:space="preserve"> </w:t>
      </w:r>
      <w:r w:rsidRPr="0047707D">
        <w:rPr>
          <w:rFonts w:cs="Arial"/>
          <w:b/>
          <w:bCs/>
          <w:szCs w:val="28"/>
        </w:rPr>
        <w:t xml:space="preserve">(4) </w:t>
      </w:r>
      <w:r w:rsidRPr="0047707D">
        <w:rPr>
          <w:rFonts w:cs="Arial"/>
          <w:szCs w:val="28"/>
        </w:rPr>
        <w:t>выберите значение из выпадающего списка:</w:t>
      </w:r>
    </w:p>
    <w:p w14:paraId="33056C86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Госкорпорация;</w:t>
      </w:r>
    </w:p>
    <w:p w14:paraId="72212B0A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Управляющая компания;</w:t>
      </w:r>
    </w:p>
    <w:p w14:paraId="7D7D2114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Крупное предприятие;</w:t>
      </w:r>
    </w:p>
    <w:p w14:paraId="446B059C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Среднее предприятие;</w:t>
      </w:r>
    </w:p>
    <w:p w14:paraId="58C30990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Некрупное предприятие;</w:t>
      </w:r>
    </w:p>
    <w:p w14:paraId="4D52B5A0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Все предприятия.</w:t>
      </w:r>
    </w:p>
    <w:p w14:paraId="790E8C92" w14:textId="77777777" w:rsidR="00DB27FC" w:rsidRPr="0047707D" w:rsidRDefault="00DB27FC" w:rsidP="00DB27FC">
      <w:pPr>
        <w:pStyle w:val="a3"/>
        <w:numPr>
          <w:ilvl w:val="0"/>
          <w:numId w:val="51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 xml:space="preserve">В поле </w:t>
      </w:r>
      <w:r w:rsidRPr="0047707D">
        <w:rPr>
          <w:rFonts w:cs="Arial"/>
          <w:b/>
          <w:bCs/>
          <w:szCs w:val="28"/>
        </w:rPr>
        <w:t>«Выберите уровень управления» (5)</w:t>
      </w:r>
      <w:r w:rsidRPr="0047707D">
        <w:rPr>
          <w:rFonts w:cs="Arial"/>
          <w:szCs w:val="28"/>
        </w:rPr>
        <w:t xml:space="preserve"> выберите значение от 1 до 8 из выпадающего списка. </w:t>
      </w:r>
    </w:p>
    <w:p w14:paraId="3E33A7E3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cs="Arial"/>
          <w:szCs w:val="28"/>
        </w:rPr>
      </w:pPr>
      <w:r w:rsidRPr="0047707D">
        <w:rPr>
          <w:rFonts w:ascii="Arial" w:hAnsi="Arial" w:cs="Arial"/>
          <w:i/>
          <w:iCs/>
          <w:sz w:val="28"/>
          <w:szCs w:val="28"/>
        </w:rPr>
        <w:t>После чего в левой части страницы рядом с названием раздела «Добавить карьерную группу» будет отображаться зеленый индикатор</w:t>
      </w:r>
      <w:r w:rsidRPr="0047707D">
        <w:rPr>
          <w:rFonts w:ascii="Arial" w:hAnsi="Arial" w:cs="Arial"/>
          <w:sz w:val="28"/>
          <w:szCs w:val="28"/>
        </w:rPr>
        <w:t xml:space="preserve"> </w:t>
      </w:r>
      <w:r w:rsidRPr="0047707D">
        <w:rPr>
          <w:rFonts w:ascii="Arial" w:hAnsi="Arial" w:cs="Arial"/>
          <w:b/>
          <w:bCs/>
          <w:sz w:val="28"/>
          <w:szCs w:val="28"/>
        </w:rPr>
        <w:t>(6).</w:t>
      </w:r>
    </w:p>
    <w:p w14:paraId="5EBC8A34" w14:textId="77777777" w:rsidR="00DB27FC" w:rsidRDefault="00DB27FC" w:rsidP="00DB27FC">
      <w:pPr>
        <w:pStyle w:val="a3"/>
        <w:numPr>
          <w:ilvl w:val="0"/>
          <w:numId w:val="51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заполнения полей н</w:t>
      </w:r>
      <w:r w:rsidRPr="000D00D1">
        <w:rPr>
          <w:rFonts w:cs="Arial"/>
          <w:szCs w:val="28"/>
        </w:rPr>
        <w:t>ажмите</w:t>
      </w:r>
      <w:r>
        <w:rPr>
          <w:rFonts w:cs="Arial"/>
          <w:szCs w:val="28"/>
        </w:rPr>
        <w:t xml:space="preserve"> кнопку</w:t>
      </w:r>
      <w:r w:rsidRPr="000D00D1">
        <w:rPr>
          <w:rFonts w:cs="Arial"/>
          <w:szCs w:val="28"/>
        </w:rPr>
        <w:t xml:space="preserve"> </w:t>
      </w:r>
      <w:r w:rsidRPr="0047707D">
        <w:rPr>
          <w:rFonts w:cs="Arial"/>
          <w:b/>
          <w:bCs/>
          <w:i/>
          <w:iCs/>
          <w:szCs w:val="28"/>
        </w:rPr>
        <w:t>«Далее»</w:t>
      </w:r>
      <w:r w:rsidRPr="0047707D">
        <w:rPr>
          <w:rFonts w:cs="Arial"/>
          <w:b/>
          <w:bCs/>
          <w:szCs w:val="28"/>
        </w:rPr>
        <w:t xml:space="preserve"> (7).</w:t>
      </w:r>
    </w:p>
    <w:p w14:paraId="020EC576" w14:textId="77777777" w:rsidR="00DB27FC" w:rsidRPr="0047707D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47707D">
        <w:rPr>
          <w:rFonts w:cs="Arial"/>
          <w:i/>
          <w:iCs/>
          <w:szCs w:val="28"/>
        </w:rPr>
        <w:t>После чего Система перешла в раздел «Настройка профиля требований».</w:t>
      </w:r>
    </w:p>
    <w:p w14:paraId="0BB9E7CF" w14:textId="77777777" w:rsidR="00DB27FC" w:rsidRPr="000D00D1" w:rsidRDefault="00DB27FC" w:rsidP="00DB27FC">
      <w:pPr>
        <w:pStyle w:val="3"/>
        <w:pageBreakBefore/>
      </w:pPr>
      <w:bookmarkStart w:id="35" w:name="_Ref95802933"/>
      <w:bookmarkStart w:id="36" w:name="_Toc95810189"/>
      <w:bookmarkStart w:id="37" w:name="_Toc100933697"/>
      <w:r w:rsidRPr="0047707D">
        <w:lastRenderedPageBreak/>
        <w:t>Настройка профиля требований</w:t>
      </w:r>
      <w:bookmarkEnd w:id="35"/>
      <w:bookmarkEnd w:id="36"/>
      <w:bookmarkEnd w:id="37"/>
    </w:p>
    <w:p w14:paraId="75FE9C8E" w14:textId="77777777" w:rsidR="00DB27FC" w:rsidRPr="00961856" w:rsidRDefault="00DB27FC" w:rsidP="00DB27FC">
      <w:pPr>
        <w:pStyle w:val="a3"/>
        <w:numPr>
          <w:ilvl w:val="0"/>
          <w:numId w:val="53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A83698">
        <w:rPr>
          <w:rFonts w:cs="Arial"/>
          <w:szCs w:val="28"/>
        </w:rPr>
        <w:t xml:space="preserve">На странице «Добавить карьерную структуру» в блоке </w:t>
      </w:r>
      <w:r w:rsidRPr="00961856">
        <w:rPr>
          <w:rFonts w:cs="Arial"/>
          <w:b/>
          <w:bCs/>
          <w:szCs w:val="28"/>
        </w:rPr>
        <w:t>«Настройка профиля требований» (1)</w:t>
      </w:r>
      <w:r>
        <w:rPr>
          <w:rFonts w:cs="Arial"/>
          <w:szCs w:val="28"/>
        </w:rPr>
        <w:t xml:space="preserve"> </w:t>
      </w:r>
      <w:r w:rsidRPr="00A83698">
        <w:rPr>
          <w:rFonts w:cs="Arial"/>
          <w:szCs w:val="28"/>
        </w:rPr>
        <w:t xml:space="preserve">справа от поля ввода «Наименование профиля требований» нажмите кнопку </w:t>
      </w:r>
      <w:r w:rsidRPr="00961856">
        <w:rPr>
          <w:rFonts w:cs="Arial"/>
          <w:b/>
          <w:bCs/>
          <w:i/>
          <w:iCs/>
          <w:szCs w:val="28"/>
        </w:rPr>
        <w:t>«Добавить из»</w:t>
      </w:r>
      <w:r w:rsidRPr="00961856">
        <w:rPr>
          <w:rFonts w:cs="Arial"/>
          <w:b/>
          <w:bCs/>
          <w:szCs w:val="28"/>
        </w:rPr>
        <w:t xml:space="preserve"> (2).</w:t>
      </w:r>
    </w:p>
    <w:p w14:paraId="43C8F8CD" w14:textId="77777777" w:rsidR="00DB27FC" w:rsidRPr="00961856" w:rsidRDefault="00DB27FC" w:rsidP="00DB27FC">
      <w:pPr>
        <w:tabs>
          <w:tab w:val="left" w:pos="1800"/>
        </w:tabs>
        <w:spacing w:after="200"/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24B52799" wp14:editId="54BCED2D">
            <wp:extent cx="9522906" cy="4354969"/>
            <wp:effectExtent l="76200" t="19050" r="78740" b="1409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528312" cy="435744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FD9988" w14:textId="77777777" w:rsidR="00DB27FC" w:rsidRPr="00961856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961856">
        <w:rPr>
          <w:rFonts w:cs="Arial"/>
          <w:i/>
          <w:iCs/>
          <w:szCs w:val="28"/>
        </w:rPr>
        <w:t>После чего откроется дополнительная форма «Родительский список»</w:t>
      </w:r>
      <w:r w:rsidRPr="00A83698">
        <w:rPr>
          <w:rFonts w:cs="Arial"/>
          <w:szCs w:val="28"/>
        </w:rPr>
        <w:t xml:space="preserve"> </w:t>
      </w:r>
      <w:r w:rsidRPr="00961856">
        <w:rPr>
          <w:rFonts w:cs="Arial"/>
          <w:b/>
          <w:bCs/>
          <w:szCs w:val="28"/>
        </w:rPr>
        <w:t>(3)</w:t>
      </w:r>
      <w:r>
        <w:rPr>
          <w:rFonts w:cs="Arial"/>
          <w:szCs w:val="28"/>
        </w:rPr>
        <w:t xml:space="preserve"> </w:t>
      </w:r>
      <w:r w:rsidRPr="00961856">
        <w:rPr>
          <w:rFonts w:cs="Arial"/>
          <w:i/>
          <w:iCs/>
          <w:szCs w:val="28"/>
        </w:rPr>
        <w:t>с иерархическим отображением каталога группы должностей с возможностью поиска нужного значения</w:t>
      </w:r>
      <w:r>
        <w:rPr>
          <w:rFonts w:cs="Arial"/>
          <w:i/>
          <w:iCs/>
          <w:szCs w:val="28"/>
        </w:rPr>
        <w:t>.</w:t>
      </w:r>
    </w:p>
    <w:p w14:paraId="0EF7ADB5" w14:textId="14791647" w:rsidR="00DB27FC" w:rsidRDefault="00DB27FC" w:rsidP="00DB27FC">
      <w:pPr>
        <w:pStyle w:val="a3"/>
        <w:numPr>
          <w:ilvl w:val="0"/>
          <w:numId w:val="53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0C4F16">
        <w:rPr>
          <w:rFonts w:cs="Arial"/>
          <w:szCs w:val="28"/>
        </w:rPr>
        <w:lastRenderedPageBreak/>
        <w:t xml:space="preserve">В дополнительной форме </w:t>
      </w:r>
      <w:r w:rsidRPr="00961856">
        <w:rPr>
          <w:rFonts w:cs="Arial"/>
          <w:b/>
          <w:bCs/>
          <w:szCs w:val="28"/>
        </w:rPr>
        <w:t xml:space="preserve">«Родительский список» (3) </w:t>
      </w:r>
      <w:r w:rsidRPr="000C4F16">
        <w:rPr>
          <w:rFonts w:cs="Arial"/>
          <w:szCs w:val="28"/>
        </w:rPr>
        <w:t xml:space="preserve">в каталоге групп должностей разверните список до последнего уровня, выберите нужный </w:t>
      </w:r>
      <w:r w:rsidRPr="00961856">
        <w:rPr>
          <w:rFonts w:cs="Arial"/>
          <w:b/>
          <w:bCs/>
          <w:szCs w:val="28"/>
        </w:rPr>
        <w:t>элемент (4).</w:t>
      </w:r>
      <w:r>
        <w:rPr>
          <w:rFonts w:cs="Arial"/>
          <w:szCs w:val="28"/>
        </w:rPr>
        <w:t xml:space="preserve"> </w:t>
      </w:r>
    </w:p>
    <w:p w14:paraId="4ECFAE2D" w14:textId="474CCFDD" w:rsidR="00DB27FC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Далее н</w:t>
      </w:r>
      <w:r w:rsidRPr="000C4F16">
        <w:rPr>
          <w:rFonts w:cs="Arial"/>
          <w:szCs w:val="28"/>
        </w:rPr>
        <w:t xml:space="preserve">ажмите кнопку </w:t>
      </w:r>
      <w:r w:rsidRPr="00961856">
        <w:rPr>
          <w:rFonts w:cs="Arial"/>
          <w:b/>
          <w:bCs/>
          <w:i/>
          <w:iCs/>
          <w:szCs w:val="28"/>
        </w:rPr>
        <w:t>«Добавить»</w:t>
      </w:r>
      <w:r w:rsidRPr="00961856">
        <w:rPr>
          <w:rFonts w:cs="Arial"/>
          <w:b/>
          <w:bCs/>
          <w:szCs w:val="28"/>
        </w:rPr>
        <w:t xml:space="preserve"> (5).</w:t>
      </w:r>
    </w:p>
    <w:p w14:paraId="1059E1BF" w14:textId="04586DED" w:rsidR="00DB27FC" w:rsidRPr="00961856" w:rsidRDefault="00847A87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6656" behindDoc="0" locked="0" layoutInCell="1" allowOverlap="1" wp14:anchorId="7BAF7B98" wp14:editId="37B47882">
            <wp:simplePos x="0" y="0"/>
            <wp:positionH relativeFrom="column">
              <wp:posOffset>6423173</wp:posOffset>
            </wp:positionH>
            <wp:positionV relativeFrom="paragraph">
              <wp:posOffset>-372051</wp:posOffset>
            </wp:positionV>
            <wp:extent cx="3493135" cy="5655945"/>
            <wp:effectExtent l="0" t="0" r="0" b="1905"/>
            <wp:wrapSquare wrapText="bothSides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565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FC"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6EE3B3F5" wp14:editId="307BAB53">
            <wp:simplePos x="0" y="0"/>
            <wp:positionH relativeFrom="column">
              <wp:posOffset>113665</wp:posOffset>
            </wp:positionH>
            <wp:positionV relativeFrom="paragraph">
              <wp:posOffset>758190</wp:posOffset>
            </wp:positionV>
            <wp:extent cx="7197090" cy="3703955"/>
            <wp:effectExtent l="76200" t="19050" r="80010" b="12509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7090" cy="370395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FC" w:rsidRPr="00961856">
        <w:rPr>
          <w:rFonts w:cs="Arial"/>
          <w:i/>
          <w:iCs/>
          <w:szCs w:val="28"/>
        </w:rPr>
        <w:t>После чего реквизиты блока «Настройка профиля требований»</w:t>
      </w:r>
      <w:r w:rsidR="00DB27FC">
        <w:rPr>
          <w:rFonts w:cs="Arial"/>
          <w:i/>
          <w:iCs/>
          <w:szCs w:val="28"/>
        </w:rPr>
        <w:t> </w:t>
      </w:r>
      <w:r w:rsidR="00DB27FC" w:rsidRPr="00961856">
        <w:rPr>
          <w:rFonts w:cs="Arial"/>
          <w:b/>
          <w:bCs/>
          <w:szCs w:val="28"/>
        </w:rPr>
        <w:t>(1)</w:t>
      </w:r>
      <w:r w:rsidR="00DB27FC">
        <w:rPr>
          <w:rFonts w:cs="Arial"/>
          <w:szCs w:val="28"/>
        </w:rPr>
        <w:t xml:space="preserve"> </w:t>
      </w:r>
      <w:r w:rsidR="00DB27FC" w:rsidRPr="00961856">
        <w:rPr>
          <w:rFonts w:cs="Arial"/>
          <w:i/>
          <w:iCs/>
          <w:szCs w:val="28"/>
        </w:rPr>
        <w:t>автоматически заполнятся значениями, ранее введенным по выбранной должности.</w:t>
      </w:r>
    </w:p>
    <w:p w14:paraId="6336175A" w14:textId="77777777" w:rsidR="00DB27FC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b/>
          <w:bCs/>
          <w:szCs w:val="28"/>
        </w:rPr>
      </w:pPr>
      <w:r w:rsidRPr="00961856">
        <w:rPr>
          <w:rFonts w:cs="Arial"/>
          <w:i/>
          <w:iCs/>
          <w:szCs w:val="28"/>
        </w:rPr>
        <w:t>В левой части страницы рядом с названием раздела «Добавить карьерную группу» отобразится зеленый индикатор</w:t>
      </w:r>
      <w:r>
        <w:rPr>
          <w:rFonts w:cs="Arial"/>
          <w:szCs w:val="28"/>
        </w:rPr>
        <w:t xml:space="preserve"> </w:t>
      </w:r>
      <w:r w:rsidRPr="00961856">
        <w:rPr>
          <w:rFonts w:cs="Arial"/>
          <w:b/>
          <w:bCs/>
          <w:szCs w:val="28"/>
        </w:rPr>
        <w:t>(6).</w:t>
      </w:r>
    </w:p>
    <w:p w14:paraId="2D2AD607" w14:textId="77777777" w:rsidR="00DB27FC" w:rsidRDefault="00DB27FC" w:rsidP="00DB27FC">
      <w:pPr>
        <w:pStyle w:val="a3"/>
        <w:numPr>
          <w:ilvl w:val="0"/>
          <w:numId w:val="53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lastRenderedPageBreak/>
        <w:t xml:space="preserve">В автоматически заполненном поле </w:t>
      </w:r>
      <w:r w:rsidRPr="00CC4C9F">
        <w:rPr>
          <w:rFonts w:cs="Arial"/>
          <w:b/>
          <w:bCs/>
          <w:szCs w:val="28"/>
        </w:rPr>
        <w:t>«Требования предъявляются» (7)</w:t>
      </w:r>
      <w:r>
        <w:rPr>
          <w:rFonts w:cs="Arial"/>
          <w:szCs w:val="28"/>
        </w:rPr>
        <w:t xml:space="preserve"> уберите флаг.</w:t>
      </w:r>
    </w:p>
    <w:p w14:paraId="5F618775" w14:textId="77777777" w:rsidR="00DB27FC" w:rsidRDefault="00DB27FC" w:rsidP="00DB27FC">
      <w:pPr>
        <w:tabs>
          <w:tab w:val="left" w:pos="1800"/>
        </w:tabs>
        <w:spacing w:after="200"/>
        <w:rPr>
          <w:rFonts w:ascii="Arial" w:hAnsi="Arial" w:cs="Arial"/>
          <w:b/>
          <w:bCs/>
          <w:sz w:val="28"/>
          <w:szCs w:val="28"/>
        </w:rPr>
      </w:pPr>
      <w:r w:rsidRPr="00CC4C9F">
        <w:rPr>
          <w:rFonts w:ascii="Arial" w:hAnsi="Arial" w:cs="Arial"/>
          <w:i/>
          <w:iCs/>
          <w:sz w:val="28"/>
          <w:szCs w:val="28"/>
        </w:rPr>
        <w:t>После чего откроется дополнительное окно «Подтвердите действия»</w:t>
      </w:r>
      <w:r w:rsidRPr="00CC4C9F">
        <w:rPr>
          <w:rFonts w:ascii="Arial" w:hAnsi="Arial" w:cs="Arial"/>
          <w:sz w:val="28"/>
          <w:szCs w:val="28"/>
        </w:rPr>
        <w:t xml:space="preserve"> </w:t>
      </w:r>
      <w:r w:rsidRPr="00CC4C9F">
        <w:rPr>
          <w:rFonts w:ascii="Arial" w:hAnsi="Arial" w:cs="Arial"/>
          <w:b/>
          <w:bCs/>
          <w:sz w:val="28"/>
          <w:szCs w:val="28"/>
        </w:rPr>
        <w:t>(8).</w:t>
      </w:r>
    </w:p>
    <w:p w14:paraId="3B968732" w14:textId="7CF22088" w:rsidR="00DB27FC" w:rsidRDefault="00944712" w:rsidP="00DB27FC">
      <w:pPr>
        <w:pStyle w:val="a3"/>
        <w:numPr>
          <w:ilvl w:val="0"/>
          <w:numId w:val="53"/>
        </w:numPr>
        <w:tabs>
          <w:tab w:val="left" w:pos="1800"/>
        </w:tabs>
        <w:ind w:left="0" w:firstLine="720"/>
        <w:rPr>
          <w:rFonts w:cs="Arial"/>
          <w:b/>
          <w:bCs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7680" behindDoc="0" locked="0" layoutInCell="1" allowOverlap="1" wp14:anchorId="79F4FC2D" wp14:editId="20215C43">
            <wp:simplePos x="0" y="0"/>
            <wp:positionH relativeFrom="column">
              <wp:posOffset>593974</wp:posOffset>
            </wp:positionH>
            <wp:positionV relativeFrom="paragraph">
              <wp:posOffset>360984</wp:posOffset>
            </wp:positionV>
            <wp:extent cx="7569835" cy="3752850"/>
            <wp:effectExtent l="0" t="0" r="0" b="0"/>
            <wp:wrapSquare wrapText="bothSides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FC" w:rsidRPr="00CC4C9F">
        <w:rPr>
          <w:rFonts w:cs="Arial"/>
          <w:szCs w:val="28"/>
        </w:rPr>
        <w:t>В открывшемся дополнительном окне</w:t>
      </w:r>
      <w:r w:rsidR="00DB27FC" w:rsidRPr="00CC4C9F">
        <w:rPr>
          <w:rFonts w:cs="Arial"/>
          <w:b/>
          <w:bCs/>
          <w:szCs w:val="28"/>
        </w:rPr>
        <w:t xml:space="preserve"> «Подтвердите действие» (8) </w:t>
      </w:r>
      <w:r w:rsidR="00DB27FC" w:rsidRPr="00CC4C9F">
        <w:rPr>
          <w:rFonts w:cs="Arial"/>
          <w:szCs w:val="28"/>
        </w:rPr>
        <w:t xml:space="preserve">нажмите </w:t>
      </w:r>
      <w:r w:rsidR="00DB27FC" w:rsidRPr="00CC4C9F">
        <w:rPr>
          <w:rFonts w:cs="Arial"/>
          <w:b/>
          <w:bCs/>
          <w:i/>
          <w:iCs/>
          <w:szCs w:val="28"/>
        </w:rPr>
        <w:t>«Да»</w:t>
      </w:r>
      <w:r w:rsidR="00DB27FC" w:rsidRPr="00CC4C9F">
        <w:rPr>
          <w:rFonts w:cs="Arial"/>
          <w:b/>
          <w:bCs/>
          <w:szCs w:val="28"/>
        </w:rPr>
        <w:t xml:space="preserve"> (9).</w:t>
      </w:r>
    </w:p>
    <w:p w14:paraId="53C4CFA3" w14:textId="7777777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04F5CBD2" w14:textId="7777777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58F7986F" w14:textId="7777777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664D78B5" w14:textId="7777777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775FFF7A" w14:textId="2D6207E3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8704" behindDoc="0" locked="0" layoutInCell="1" allowOverlap="1" wp14:anchorId="1E96F305" wp14:editId="25BC3FEB">
            <wp:simplePos x="0" y="0"/>
            <wp:positionH relativeFrom="column">
              <wp:posOffset>7446837</wp:posOffset>
            </wp:positionH>
            <wp:positionV relativeFrom="paragraph">
              <wp:posOffset>10736</wp:posOffset>
            </wp:positionV>
            <wp:extent cx="2400935" cy="1319530"/>
            <wp:effectExtent l="76200" t="19050" r="75565" b="12827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31953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BDFF0" w14:textId="646637FD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3C3AD1DE" w14:textId="6CED0EF0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7937076C" w14:textId="27C90672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4FC3646A" w14:textId="659A64CA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389E3640" w14:textId="23C67405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52CBDA42" w14:textId="01B9358C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7E5CA9FA" w14:textId="24D55A78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27FC809E" w14:textId="122FFABE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55B31247" w14:textId="51D1240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5F601282" w14:textId="03B2E9A2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01B9AE9E" w14:textId="4B6C90CE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1EFC0B87" w14:textId="4652F89C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781845D8" w14:textId="563C731E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68192548" w14:textId="77777777" w:rsidR="00944712" w:rsidRDefault="00944712" w:rsidP="00DB27FC">
      <w:pPr>
        <w:tabs>
          <w:tab w:val="left" w:pos="1800"/>
        </w:tabs>
        <w:rPr>
          <w:rFonts w:ascii="Arial" w:hAnsi="Arial" w:cs="Arial"/>
          <w:i/>
          <w:iCs/>
          <w:sz w:val="28"/>
          <w:szCs w:val="28"/>
        </w:rPr>
      </w:pPr>
    </w:p>
    <w:p w14:paraId="18CD4E07" w14:textId="373CAA67" w:rsidR="00DB27FC" w:rsidRDefault="00DB27FC" w:rsidP="00DB27FC">
      <w:pPr>
        <w:tabs>
          <w:tab w:val="left" w:pos="1800"/>
        </w:tabs>
        <w:rPr>
          <w:rFonts w:ascii="Arial" w:hAnsi="Arial" w:cs="Arial"/>
          <w:b/>
          <w:bCs/>
          <w:sz w:val="28"/>
          <w:szCs w:val="28"/>
        </w:rPr>
      </w:pPr>
      <w:r w:rsidRPr="00CC4C9F">
        <w:rPr>
          <w:rFonts w:ascii="Arial" w:hAnsi="Arial" w:cs="Arial"/>
          <w:i/>
          <w:iCs/>
          <w:sz w:val="28"/>
          <w:szCs w:val="28"/>
        </w:rPr>
        <w:t xml:space="preserve">После чего автоматически добавленные </w:t>
      </w:r>
      <w:r>
        <w:rPr>
          <w:rFonts w:ascii="Arial" w:hAnsi="Arial" w:cs="Arial"/>
          <w:i/>
          <w:iCs/>
          <w:sz w:val="28"/>
          <w:szCs w:val="28"/>
        </w:rPr>
        <w:t>требования</w:t>
      </w:r>
      <w:r w:rsidRPr="00CC4C9F">
        <w:rPr>
          <w:rFonts w:ascii="Arial" w:hAnsi="Arial" w:cs="Arial"/>
          <w:i/>
          <w:iCs/>
          <w:sz w:val="28"/>
          <w:szCs w:val="28"/>
        </w:rPr>
        <w:t xml:space="preserve"> будут удалены</w:t>
      </w:r>
      <w:r>
        <w:rPr>
          <w:rFonts w:ascii="Arial" w:hAnsi="Arial" w:cs="Arial"/>
          <w:i/>
          <w:iCs/>
          <w:sz w:val="28"/>
          <w:szCs w:val="28"/>
        </w:rPr>
        <w:t> </w:t>
      </w:r>
      <w:r w:rsidRPr="00CC4C9F">
        <w:rPr>
          <w:rFonts w:ascii="Arial" w:hAnsi="Arial" w:cs="Arial"/>
          <w:b/>
          <w:bCs/>
          <w:sz w:val="28"/>
          <w:szCs w:val="28"/>
        </w:rPr>
        <w:t>(10).</w:t>
      </w:r>
    </w:p>
    <w:p w14:paraId="74961190" w14:textId="75454196" w:rsidR="00944712" w:rsidRDefault="00944712" w:rsidP="00DB27FC">
      <w:pPr>
        <w:tabs>
          <w:tab w:val="left" w:pos="1800"/>
        </w:tabs>
        <w:rPr>
          <w:rFonts w:ascii="Arial" w:hAnsi="Arial" w:cs="Arial"/>
          <w:b/>
          <w:bCs/>
          <w:sz w:val="28"/>
          <w:szCs w:val="28"/>
        </w:rPr>
      </w:pPr>
    </w:p>
    <w:p w14:paraId="17371340" w14:textId="5D5A9D2D" w:rsidR="00DB27FC" w:rsidRPr="00C578FA" w:rsidRDefault="00DB27FC" w:rsidP="00DB27FC">
      <w:pPr>
        <w:pStyle w:val="a3"/>
        <w:numPr>
          <w:ilvl w:val="0"/>
          <w:numId w:val="53"/>
        </w:numPr>
        <w:tabs>
          <w:tab w:val="left" w:pos="1800"/>
        </w:tabs>
        <w:ind w:left="0" w:firstLine="720"/>
        <w:rPr>
          <w:rFonts w:eastAsia="Times New Roman" w:cs="Arial"/>
          <w:b/>
          <w:sz w:val="36"/>
          <w:szCs w:val="36"/>
        </w:rPr>
      </w:pPr>
      <w:r w:rsidRPr="00C578FA">
        <w:rPr>
          <w:rFonts w:cs="Arial"/>
          <w:szCs w:val="28"/>
        </w:rPr>
        <w:t xml:space="preserve">Далее перейдите к согласованию заявки на добавление карьерной группы. Подробнее процесс согласования рассмотрен в </w:t>
      </w:r>
      <w:r w:rsidRPr="00776FB0">
        <w:rPr>
          <w:rFonts w:cs="Arial"/>
          <w:b/>
          <w:bCs/>
          <w:i/>
          <w:iCs/>
          <w:szCs w:val="28"/>
          <w:u w:val="single"/>
        </w:rPr>
        <w:t xml:space="preserve">пункте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_Ref95800765 \w \h 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944712">
        <w:rPr>
          <w:rFonts w:cs="Arial"/>
          <w:b/>
          <w:bCs/>
          <w:i/>
          <w:iCs/>
          <w:szCs w:val="28"/>
          <w:u w:val="single"/>
        </w:rPr>
        <w:t>2.3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  <w:r w:rsidRPr="00776FB0">
        <w:rPr>
          <w:rFonts w:cs="Arial"/>
          <w:b/>
          <w:bCs/>
          <w:i/>
          <w:iCs/>
          <w:szCs w:val="28"/>
          <w:u w:val="single"/>
        </w:rPr>
        <w:t>.</w:t>
      </w:r>
      <w:r w:rsidRPr="00C578FA">
        <w:rPr>
          <w:rFonts w:eastAsia="Times New Roman" w:cs="Arial"/>
          <w:b/>
          <w:sz w:val="36"/>
          <w:szCs w:val="36"/>
        </w:rPr>
        <w:fldChar w:fldCharType="begin"/>
      </w:r>
      <w:r w:rsidRPr="00C578FA">
        <w:rPr>
          <w:rFonts w:eastAsia="Times New Roman" w:cs="Arial"/>
          <w:b/>
          <w:sz w:val="36"/>
          <w:szCs w:val="36"/>
        </w:rPr>
        <w:instrText xml:space="preserve"> REF _Ref95796404 \w \h  \* MERGEFORMAT </w:instrText>
      </w:r>
      <w:r w:rsidRPr="00C578FA">
        <w:rPr>
          <w:rFonts w:eastAsia="Times New Roman" w:cs="Arial"/>
          <w:b/>
          <w:sz w:val="36"/>
          <w:szCs w:val="36"/>
        </w:rPr>
      </w:r>
      <w:r w:rsidRPr="00C578FA">
        <w:rPr>
          <w:rFonts w:eastAsia="Times New Roman" w:cs="Arial"/>
          <w:b/>
          <w:sz w:val="36"/>
          <w:szCs w:val="36"/>
        </w:rPr>
        <w:fldChar w:fldCharType="end"/>
      </w:r>
    </w:p>
    <w:p w14:paraId="36EA3446" w14:textId="77777777" w:rsidR="00DB27FC" w:rsidRPr="0061443F" w:rsidRDefault="00DB27FC" w:rsidP="00DB27FC">
      <w:pPr>
        <w:pStyle w:val="2"/>
        <w:tabs>
          <w:tab w:val="center" w:pos="426"/>
        </w:tabs>
        <w:spacing w:before="240" w:after="360"/>
        <w:ind w:firstLine="0"/>
        <w:rPr>
          <w:rFonts w:eastAsia="Times New Roman"/>
        </w:rPr>
      </w:pPr>
      <w:bookmarkStart w:id="38" w:name="_Toc95810190"/>
      <w:bookmarkStart w:id="39" w:name="_Toc100933698"/>
      <w:r w:rsidRPr="0061443F">
        <w:rPr>
          <w:rFonts w:eastAsia="Times New Roman"/>
        </w:rPr>
        <w:lastRenderedPageBreak/>
        <w:t>Добавление существующей карьерной группы в карьерную структуру с ручным заполнением профиля требований</w:t>
      </w:r>
      <w:bookmarkEnd w:id="38"/>
      <w:bookmarkEnd w:id="39"/>
    </w:p>
    <w:bookmarkEnd w:id="28"/>
    <w:p w14:paraId="51E439D8" w14:textId="77777777" w:rsidR="00DB27FC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 открывшейся странице </w:t>
      </w:r>
      <w:r w:rsidRPr="00F74293">
        <w:rPr>
          <w:rFonts w:cs="Arial"/>
          <w:b/>
          <w:bCs/>
          <w:szCs w:val="28"/>
        </w:rPr>
        <w:t>«Карьерная структура» (1)</w:t>
      </w:r>
      <w:r>
        <w:rPr>
          <w:rFonts w:cs="Arial"/>
          <w:szCs w:val="28"/>
        </w:rPr>
        <w:t xml:space="preserve"> нажмите кнопку </w:t>
      </w:r>
      <w:r w:rsidRPr="00F74293">
        <w:rPr>
          <w:rFonts w:cs="Arial"/>
          <w:b/>
          <w:bCs/>
          <w:i/>
          <w:iCs/>
          <w:szCs w:val="28"/>
        </w:rPr>
        <w:t>«Добавить»</w:t>
      </w:r>
      <w:r w:rsidRPr="00F74293">
        <w:rPr>
          <w:rFonts w:cs="Arial"/>
          <w:b/>
          <w:bCs/>
          <w:szCs w:val="28"/>
        </w:rPr>
        <w:t xml:space="preserve"> (2).</w:t>
      </w:r>
      <w:r>
        <w:rPr>
          <w:rFonts w:cs="Arial"/>
          <w:szCs w:val="28"/>
        </w:rPr>
        <w:t xml:space="preserve"> </w:t>
      </w:r>
    </w:p>
    <w:p w14:paraId="3B8BFA32" w14:textId="00EBD586" w:rsidR="00DB27FC" w:rsidRPr="006605C8" w:rsidRDefault="00944712" w:rsidP="00DB27FC">
      <w:pPr>
        <w:tabs>
          <w:tab w:val="left" w:pos="180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726B2CF9" wp14:editId="1916428F">
            <wp:extent cx="9185618" cy="4167963"/>
            <wp:effectExtent l="0" t="0" r="0" b="444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37337" cy="419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A2B22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F74293">
        <w:rPr>
          <w:rFonts w:ascii="Arial" w:hAnsi="Arial" w:cs="Arial"/>
          <w:i/>
          <w:iCs/>
          <w:sz w:val="28"/>
          <w:szCs w:val="28"/>
        </w:rPr>
        <w:t>После чего Система осуществит переход на страницу «Добавить карьерную структуру»</w:t>
      </w:r>
      <w:r w:rsidRPr="00F74293">
        <w:rPr>
          <w:rFonts w:ascii="Arial" w:hAnsi="Arial" w:cs="Arial"/>
          <w:sz w:val="28"/>
          <w:szCs w:val="28"/>
        </w:rPr>
        <w:t xml:space="preserve"> </w:t>
      </w:r>
      <w:r w:rsidRPr="00F74293">
        <w:rPr>
          <w:rFonts w:ascii="Arial" w:hAnsi="Arial" w:cs="Arial"/>
          <w:b/>
          <w:bCs/>
          <w:sz w:val="28"/>
          <w:szCs w:val="28"/>
        </w:rPr>
        <w:t>(3)</w:t>
      </w:r>
      <w:r w:rsidRPr="006605C8">
        <w:rPr>
          <w:rFonts w:ascii="Arial" w:hAnsi="Arial" w:cs="Arial"/>
          <w:sz w:val="28"/>
          <w:szCs w:val="28"/>
        </w:rPr>
        <w:t>.</w:t>
      </w:r>
    </w:p>
    <w:p w14:paraId="15255819" w14:textId="77777777" w:rsidR="00DB27FC" w:rsidRDefault="00DB27FC" w:rsidP="00DB27FC">
      <w:pPr>
        <w:pStyle w:val="3"/>
        <w:pageBreakBefore/>
        <w:rPr>
          <w:rFonts w:eastAsia="Times New Roman"/>
        </w:rPr>
      </w:pPr>
      <w:bookmarkStart w:id="40" w:name="_Ref95803187"/>
      <w:bookmarkStart w:id="41" w:name="_Toc95810191"/>
      <w:bookmarkStart w:id="42" w:name="_Toc100933699"/>
      <w:r>
        <w:rPr>
          <w:rFonts w:eastAsia="Times New Roman"/>
        </w:rPr>
        <w:lastRenderedPageBreak/>
        <w:t>Добавление</w:t>
      </w:r>
      <w:r w:rsidRPr="0061443F">
        <w:rPr>
          <w:rFonts w:eastAsia="Times New Roman"/>
        </w:rPr>
        <w:t xml:space="preserve"> новой карьерной группы, специализации в карьерной структуре</w:t>
      </w:r>
      <w:bookmarkEnd w:id="40"/>
      <w:bookmarkEnd w:id="41"/>
      <w:bookmarkEnd w:id="42"/>
    </w:p>
    <w:p w14:paraId="54B17905" w14:textId="77777777" w:rsidR="00DB27FC" w:rsidRPr="000D00D1" w:rsidRDefault="00DB27FC" w:rsidP="00DB27FC">
      <w:pPr>
        <w:pStyle w:val="a3"/>
        <w:numPr>
          <w:ilvl w:val="0"/>
          <w:numId w:val="67"/>
        </w:numPr>
        <w:tabs>
          <w:tab w:val="left" w:pos="1800"/>
        </w:tabs>
        <w:ind w:left="0" w:firstLine="720"/>
        <w:rPr>
          <w:rFonts w:cs="Arial"/>
          <w:b/>
          <w:bCs/>
          <w:szCs w:val="28"/>
        </w:rPr>
      </w:pPr>
      <w:r w:rsidRPr="000D00D1">
        <w:rPr>
          <w:rFonts w:cs="Arial"/>
          <w:szCs w:val="28"/>
        </w:rPr>
        <w:t>На открывшейся странице</w:t>
      </w:r>
      <w:r w:rsidRPr="000D00D1">
        <w:rPr>
          <w:rFonts w:cs="Arial"/>
          <w:b/>
          <w:bCs/>
          <w:szCs w:val="28"/>
        </w:rPr>
        <w:t xml:space="preserve"> «Добавить карьерную структуру» (1) </w:t>
      </w:r>
      <w:r w:rsidRPr="000D00D1">
        <w:rPr>
          <w:rFonts w:cs="Arial"/>
          <w:szCs w:val="28"/>
        </w:rPr>
        <w:t xml:space="preserve">в блоке </w:t>
      </w:r>
      <w:r w:rsidRPr="000D00D1">
        <w:rPr>
          <w:rFonts w:cs="Arial"/>
          <w:b/>
          <w:bCs/>
          <w:szCs w:val="28"/>
        </w:rPr>
        <w:t>«Настройка карьерной группы» (2)</w:t>
      </w:r>
      <w:r w:rsidRPr="000D00D1">
        <w:rPr>
          <w:rFonts w:cs="Arial"/>
          <w:szCs w:val="28"/>
        </w:rPr>
        <w:t xml:space="preserve"> в поле </w:t>
      </w:r>
      <w:r w:rsidRPr="000D00D1">
        <w:rPr>
          <w:rFonts w:cs="Arial"/>
          <w:b/>
          <w:bCs/>
          <w:szCs w:val="28"/>
        </w:rPr>
        <w:t>«Наименование карьерной группы» (3)</w:t>
      </w:r>
      <w:r w:rsidRPr="000D00D1">
        <w:rPr>
          <w:rFonts w:cs="Arial"/>
          <w:szCs w:val="28"/>
        </w:rPr>
        <w:t xml:space="preserve"> нажмите на кнопку поиска </w:t>
      </w:r>
      <w:r>
        <w:rPr>
          <w:noProof/>
          <w:lang w:eastAsia="ru-RU"/>
        </w:rPr>
        <w:drawing>
          <wp:inline distT="0" distB="0" distL="0" distR="0" wp14:anchorId="40804A8D" wp14:editId="14B8CC81">
            <wp:extent cx="390476" cy="390476"/>
            <wp:effectExtent l="19050" t="19050" r="10160" b="1016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476" cy="390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0D00D1">
        <w:rPr>
          <w:rFonts w:cs="Arial"/>
          <w:szCs w:val="28"/>
        </w:rPr>
        <w:t>.</w:t>
      </w:r>
    </w:p>
    <w:p w14:paraId="377C88A9" w14:textId="77777777" w:rsidR="00DB27FC" w:rsidRDefault="00DB27FC" w:rsidP="00DB27FC">
      <w:pPr>
        <w:tabs>
          <w:tab w:val="left" w:pos="1800"/>
        </w:tabs>
        <w:spacing w:after="200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8A3D12" wp14:editId="2255849A">
            <wp:extent cx="9135632" cy="4502483"/>
            <wp:effectExtent l="76200" t="19050" r="85090" b="12700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58095" cy="451355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939F0D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444E5D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«Карьерная группа»</w:t>
      </w:r>
      <w:r w:rsidRPr="00444E5D">
        <w:rPr>
          <w:rFonts w:ascii="Arial" w:hAnsi="Arial" w:cs="Arial"/>
          <w:sz w:val="28"/>
          <w:szCs w:val="28"/>
        </w:rPr>
        <w:t xml:space="preserve"> </w:t>
      </w:r>
      <w:r w:rsidRPr="00444E5D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4</w:t>
      </w:r>
      <w:r w:rsidRPr="00444E5D">
        <w:rPr>
          <w:rFonts w:ascii="Arial" w:hAnsi="Arial" w:cs="Arial"/>
          <w:b/>
          <w:bCs/>
          <w:sz w:val="28"/>
          <w:szCs w:val="28"/>
        </w:rPr>
        <w:t>)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444E5D">
        <w:rPr>
          <w:rFonts w:ascii="Arial" w:hAnsi="Arial" w:cs="Arial"/>
          <w:i/>
          <w:iCs/>
          <w:sz w:val="28"/>
          <w:szCs w:val="28"/>
        </w:rPr>
        <w:t>в иерархическом представлении.</w:t>
      </w:r>
    </w:p>
    <w:p w14:paraId="1D497F88" w14:textId="625A5A3E" w:rsidR="00DB27FC" w:rsidRDefault="00DB27FC" w:rsidP="00DB27FC">
      <w:pPr>
        <w:pStyle w:val="a3"/>
        <w:numPr>
          <w:ilvl w:val="0"/>
          <w:numId w:val="67"/>
        </w:numPr>
        <w:ind w:left="0" w:firstLine="720"/>
        <w:contextualSpacing w:val="0"/>
        <w:rPr>
          <w:rFonts w:cs="Arial"/>
          <w:szCs w:val="28"/>
        </w:rPr>
      </w:pPr>
      <w:r w:rsidRPr="00E14BAE">
        <w:rPr>
          <w:rFonts w:cs="Arial"/>
          <w:szCs w:val="28"/>
        </w:rPr>
        <w:lastRenderedPageBreak/>
        <w:t xml:space="preserve">В открывшейся дополнительной форме </w:t>
      </w:r>
      <w:r w:rsidRPr="00F44A18">
        <w:rPr>
          <w:rFonts w:cs="Arial"/>
          <w:b/>
          <w:bCs/>
          <w:szCs w:val="28"/>
        </w:rPr>
        <w:t xml:space="preserve">«Карьерная группа» (4) </w:t>
      </w:r>
      <w:r w:rsidRPr="00E14BAE">
        <w:rPr>
          <w:rFonts w:cs="Arial"/>
          <w:szCs w:val="28"/>
        </w:rPr>
        <w:t xml:space="preserve">нажмите кнопку </w:t>
      </w:r>
      <w:r w:rsidRPr="00F44A18">
        <w:rPr>
          <w:rFonts w:cs="Arial"/>
          <w:b/>
          <w:bCs/>
          <w:i/>
          <w:iCs/>
          <w:szCs w:val="28"/>
        </w:rPr>
        <w:t>«Создать»</w:t>
      </w:r>
      <w:r w:rsidRPr="00F44A18">
        <w:rPr>
          <w:rFonts w:cs="Arial"/>
          <w:b/>
          <w:bCs/>
          <w:szCs w:val="28"/>
        </w:rPr>
        <w:t xml:space="preserve"> (5).</w:t>
      </w:r>
      <w:r w:rsidR="00944712" w:rsidRPr="00944712">
        <w:rPr>
          <w:noProof/>
        </w:rPr>
        <w:t xml:space="preserve"> </w:t>
      </w:r>
    </w:p>
    <w:p w14:paraId="27AE34A9" w14:textId="7FBAC695" w:rsidR="00DB27FC" w:rsidRPr="00E14BAE" w:rsidRDefault="00944712" w:rsidP="00DB27FC">
      <w:pPr>
        <w:pStyle w:val="a3"/>
        <w:ind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50752" behindDoc="0" locked="0" layoutInCell="1" allowOverlap="1" wp14:anchorId="1F709A7F" wp14:editId="13EC8883">
            <wp:simplePos x="0" y="0"/>
            <wp:positionH relativeFrom="column">
              <wp:posOffset>2214541</wp:posOffset>
            </wp:positionH>
            <wp:positionV relativeFrom="paragraph">
              <wp:posOffset>445342</wp:posOffset>
            </wp:positionV>
            <wp:extent cx="2876550" cy="4637405"/>
            <wp:effectExtent l="76200" t="19050" r="76200" b="125095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63740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9728" behindDoc="0" locked="0" layoutInCell="1" allowOverlap="1" wp14:anchorId="3F5B2A5E" wp14:editId="09B282BA">
            <wp:simplePos x="0" y="0"/>
            <wp:positionH relativeFrom="column">
              <wp:posOffset>213922</wp:posOffset>
            </wp:positionH>
            <wp:positionV relativeFrom="paragraph">
              <wp:posOffset>21855</wp:posOffset>
            </wp:positionV>
            <wp:extent cx="3487420" cy="5574030"/>
            <wp:effectExtent l="0" t="0" r="0" b="7620"/>
            <wp:wrapSquare wrapText="bothSides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42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FC" w:rsidRPr="00F44A18">
        <w:rPr>
          <w:rFonts w:cs="Arial"/>
          <w:i/>
          <w:iCs/>
          <w:szCs w:val="28"/>
        </w:rPr>
        <w:t>После чего откроется дополнительная форма «Создать новую карьерную группу»</w:t>
      </w:r>
      <w:r w:rsidR="00DB27FC">
        <w:rPr>
          <w:rFonts w:cs="Arial"/>
          <w:i/>
          <w:iCs/>
          <w:szCs w:val="28"/>
        </w:rPr>
        <w:t> </w:t>
      </w:r>
      <w:r w:rsidR="00DB27FC" w:rsidRPr="00F44A18">
        <w:rPr>
          <w:rFonts w:cs="Arial"/>
          <w:b/>
          <w:bCs/>
          <w:szCs w:val="28"/>
        </w:rPr>
        <w:t>(6)</w:t>
      </w:r>
      <w:r w:rsidR="00DB27FC">
        <w:rPr>
          <w:rFonts w:cs="Arial"/>
          <w:szCs w:val="28"/>
        </w:rPr>
        <w:t>.</w:t>
      </w:r>
    </w:p>
    <w:p w14:paraId="61271055" w14:textId="77777777" w:rsidR="00DB27FC" w:rsidRDefault="00DB27FC" w:rsidP="00DB27FC">
      <w:pPr>
        <w:pStyle w:val="a3"/>
        <w:numPr>
          <w:ilvl w:val="0"/>
          <w:numId w:val="67"/>
        </w:numPr>
        <w:ind w:left="0" w:firstLine="720"/>
        <w:contextualSpacing w:val="0"/>
        <w:rPr>
          <w:rFonts w:cs="Arial"/>
          <w:szCs w:val="28"/>
        </w:rPr>
      </w:pPr>
      <w:r w:rsidRPr="00F44A18">
        <w:rPr>
          <w:rFonts w:cs="Arial"/>
          <w:szCs w:val="28"/>
        </w:rPr>
        <w:t xml:space="preserve">В открывшейся дополнительной форме </w:t>
      </w:r>
      <w:r w:rsidRPr="00F44A18">
        <w:rPr>
          <w:rFonts w:cs="Arial"/>
          <w:b/>
          <w:bCs/>
          <w:szCs w:val="28"/>
        </w:rPr>
        <w:t>«Создать новую карьерную группу»</w:t>
      </w:r>
      <w:r>
        <w:rPr>
          <w:rFonts w:cs="Arial"/>
          <w:b/>
          <w:bCs/>
          <w:szCs w:val="28"/>
        </w:rPr>
        <w:t> </w:t>
      </w:r>
      <w:r w:rsidRPr="00F44A18">
        <w:rPr>
          <w:rFonts w:cs="Arial"/>
          <w:b/>
          <w:bCs/>
          <w:szCs w:val="28"/>
        </w:rPr>
        <w:t>(6)</w:t>
      </w:r>
      <w:r>
        <w:rPr>
          <w:rFonts w:cs="Arial"/>
          <w:szCs w:val="28"/>
        </w:rPr>
        <w:t xml:space="preserve"> </w:t>
      </w:r>
      <w:r w:rsidRPr="00F44A18">
        <w:rPr>
          <w:rFonts w:cs="Arial"/>
          <w:szCs w:val="28"/>
        </w:rPr>
        <w:t xml:space="preserve">в поле </w:t>
      </w:r>
      <w:r w:rsidRPr="00F44A18">
        <w:rPr>
          <w:rFonts w:cs="Arial"/>
          <w:b/>
          <w:bCs/>
          <w:szCs w:val="28"/>
        </w:rPr>
        <w:t>«Наименование карьерной</w:t>
      </w:r>
      <w:r>
        <w:rPr>
          <w:rFonts w:cs="Arial"/>
          <w:b/>
          <w:bCs/>
          <w:szCs w:val="28"/>
        </w:rPr>
        <w:t xml:space="preserve"> </w:t>
      </w:r>
      <w:r w:rsidRPr="00F44A18">
        <w:rPr>
          <w:rFonts w:cs="Arial"/>
          <w:b/>
          <w:bCs/>
          <w:szCs w:val="28"/>
        </w:rPr>
        <w:t>группы» (7)</w:t>
      </w:r>
      <w:r>
        <w:rPr>
          <w:rFonts w:cs="Arial"/>
          <w:szCs w:val="28"/>
        </w:rPr>
        <w:t xml:space="preserve"> </w:t>
      </w:r>
      <w:r w:rsidRPr="00F44A18">
        <w:rPr>
          <w:rFonts w:cs="Arial"/>
          <w:szCs w:val="28"/>
        </w:rPr>
        <w:t>введите название создаваемой карьерной группы</w:t>
      </w:r>
      <w:r>
        <w:rPr>
          <w:rFonts w:cs="Arial"/>
          <w:szCs w:val="28"/>
        </w:rPr>
        <w:t xml:space="preserve">, затем нажмите </w:t>
      </w:r>
      <w:r w:rsidRPr="00152199">
        <w:rPr>
          <w:rFonts w:cs="Arial"/>
          <w:b/>
          <w:bCs/>
          <w:i/>
          <w:iCs/>
          <w:szCs w:val="28"/>
        </w:rPr>
        <w:t>«Сохранить»</w:t>
      </w:r>
      <w:r w:rsidRPr="00152199">
        <w:rPr>
          <w:rFonts w:cs="Arial"/>
          <w:b/>
          <w:bCs/>
          <w:szCs w:val="28"/>
        </w:rPr>
        <w:t xml:space="preserve"> (8).</w:t>
      </w:r>
    </w:p>
    <w:p w14:paraId="32AA7E06" w14:textId="77777777" w:rsidR="00DB27FC" w:rsidRDefault="00DB27FC" w:rsidP="00DB27FC">
      <w:pPr>
        <w:pStyle w:val="a3"/>
        <w:ind w:firstLine="720"/>
        <w:contextualSpacing w:val="0"/>
        <w:rPr>
          <w:rFonts w:eastAsia="Calibri" w:cs="Times New Roman"/>
          <w:b/>
          <w:bCs/>
          <w:szCs w:val="24"/>
        </w:rPr>
      </w:pPr>
      <w:r>
        <w:rPr>
          <w:rFonts w:cs="Arial"/>
          <w:i/>
          <w:iCs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4C9F7B6" wp14:editId="1926FEF7">
                <wp:simplePos x="0" y="0"/>
                <wp:positionH relativeFrom="column">
                  <wp:posOffset>1758625</wp:posOffset>
                </wp:positionH>
                <wp:positionV relativeFrom="paragraph">
                  <wp:posOffset>2738415</wp:posOffset>
                </wp:positionV>
                <wp:extent cx="457200" cy="342900"/>
                <wp:effectExtent l="0" t="19050" r="38100" b="38100"/>
                <wp:wrapNone/>
                <wp:docPr id="475" name="Стрелка: вправо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2629C3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475" o:spid="_x0000_s1026" type="#_x0000_t13" style="position:absolute;margin-left:138.45pt;margin-top:215.6pt;width:36pt;height:27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" adj="13500" fillcolor="#bfbfbf" strokecolor="windowText" strokeweight="1pt"/>
            </w:pict>
          </mc:Fallback>
        </mc:AlternateContent>
      </w:r>
      <w:r w:rsidRPr="00F44A18">
        <w:rPr>
          <w:rFonts w:cs="Arial"/>
          <w:i/>
          <w:iCs/>
          <w:szCs w:val="28"/>
        </w:rPr>
        <w:t>После чего дополнительная форма «Создать новую карьерную группу»</w:t>
      </w:r>
      <w:r>
        <w:rPr>
          <w:rFonts w:cs="Arial"/>
          <w:szCs w:val="28"/>
        </w:rPr>
        <w:t xml:space="preserve"> </w:t>
      </w:r>
      <w:r w:rsidRPr="00F44A18">
        <w:rPr>
          <w:rFonts w:cs="Arial"/>
          <w:b/>
          <w:bCs/>
          <w:szCs w:val="28"/>
        </w:rPr>
        <w:t>(6)</w:t>
      </w:r>
      <w:r>
        <w:rPr>
          <w:rFonts w:cs="Arial"/>
          <w:szCs w:val="28"/>
        </w:rPr>
        <w:t xml:space="preserve"> </w:t>
      </w:r>
      <w:r w:rsidRPr="00F44A18">
        <w:rPr>
          <w:rFonts w:cs="Arial"/>
          <w:i/>
          <w:iCs/>
          <w:szCs w:val="28"/>
        </w:rPr>
        <w:t>закроется</w:t>
      </w:r>
      <w:r>
        <w:rPr>
          <w:rFonts w:cs="Arial"/>
          <w:szCs w:val="28"/>
        </w:rPr>
        <w:t xml:space="preserve">. </w:t>
      </w:r>
      <w:r w:rsidRPr="00152199">
        <w:rPr>
          <w:rFonts w:eastAsia="Calibri" w:cs="Times New Roman"/>
          <w:i/>
          <w:iCs/>
          <w:szCs w:val="24"/>
        </w:rPr>
        <w:t>Введенные значения добавятся в поле «Наименование карьерной группы»</w:t>
      </w:r>
      <w:r>
        <w:rPr>
          <w:rFonts w:eastAsia="Calibri" w:cs="Times New Roman"/>
          <w:szCs w:val="24"/>
        </w:rPr>
        <w:t xml:space="preserve"> </w:t>
      </w:r>
      <w:r w:rsidRPr="00152199">
        <w:rPr>
          <w:rFonts w:eastAsia="Calibri" w:cs="Times New Roman"/>
          <w:b/>
          <w:bCs/>
          <w:szCs w:val="24"/>
        </w:rPr>
        <w:t>(7).</w:t>
      </w:r>
      <w:r>
        <w:rPr>
          <w:rFonts w:eastAsia="Calibri" w:cs="Times New Roman"/>
          <w:b/>
          <w:bCs/>
          <w:szCs w:val="24"/>
        </w:rPr>
        <w:br w:type="page"/>
      </w:r>
    </w:p>
    <w:p w14:paraId="51B16A4B" w14:textId="02D868E2" w:rsidR="00DB27FC" w:rsidRPr="00F44A18" w:rsidRDefault="00944712" w:rsidP="00DB27FC">
      <w:pPr>
        <w:pStyle w:val="a3"/>
        <w:ind w:firstLine="0"/>
        <w:contextualSpacing w:val="0"/>
        <w:jc w:val="center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33C52FC" wp14:editId="13697F69">
            <wp:extent cx="9289250" cy="4699591"/>
            <wp:effectExtent l="0" t="0" r="7620" b="635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340617" cy="472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7AF57" w14:textId="77777777" w:rsidR="00DB27FC" w:rsidRPr="00F44A18" w:rsidRDefault="00DB27FC" w:rsidP="00DB27FC">
      <w:pPr>
        <w:pStyle w:val="a3"/>
        <w:numPr>
          <w:ilvl w:val="0"/>
          <w:numId w:val="67"/>
        </w:numPr>
        <w:ind w:left="0" w:firstLine="720"/>
        <w:rPr>
          <w:rFonts w:cs="Arial"/>
          <w:szCs w:val="28"/>
        </w:rPr>
      </w:pPr>
      <w:r w:rsidRPr="00F44A18">
        <w:rPr>
          <w:rFonts w:cs="Arial"/>
          <w:szCs w:val="28"/>
        </w:rPr>
        <w:t xml:space="preserve">На странице «Добавить карьерную структуру» в блоке «Настройка карьерной группы» в поле </w:t>
      </w:r>
      <w:r w:rsidRPr="004F72A3">
        <w:rPr>
          <w:rFonts w:cs="Arial"/>
          <w:b/>
          <w:bCs/>
          <w:szCs w:val="28"/>
        </w:rPr>
        <w:t>«Лидер карьерной группы» (9)</w:t>
      </w:r>
      <w:r>
        <w:rPr>
          <w:rFonts w:cs="Arial"/>
          <w:szCs w:val="28"/>
        </w:rPr>
        <w:t xml:space="preserve"> </w:t>
      </w:r>
      <w:r w:rsidRPr="00F44A18">
        <w:rPr>
          <w:rFonts w:cs="Arial"/>
          <w:szCs w:val="28"/>
        </w:rPr>
        <w:t>нажмите на кнопку поиска «</w:t>
      </w:r>
      <w:r>
        <w:rPr>
          <w:noProof/>
          <w:lang w:eastAsia="ru-RU"/>
        </w:rPr>
        <w:drawing>
          <wp:inline distT="0" distB="0" distL="0" distR="0" wp14:anchorId="12A3838D" wp14:editId="25FA6BA0">
            <wp:extent cx="390476" cy="390476"/>
            <wp:effectExtent l="19050" t="19050" r="10160" b="1016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476" cy="390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F44A18">
        <w:rPr>
          <w:rFonts w:cs="Arial"/>
          <w:szCs w:val="28"/>
        </w:rPr>
        <w:t>».</w:t>
      </w:r>
    </w:p>
    <w:p w14:paraId="3F1E6C41" w14:textId="77777777" w:rsidR="00DB27FC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1360" behindDoc="0" locked="0" layoutInCell="1" allowOverlap="1" wp14:anchorId="12FFA3D5" wp14:editId="743CD986">
            <wp:simplePos x="0" y="0"/>
            <wp:positionH relativeFrom="column">
              <wp:posOffset>228116</wp:posOffset>
            </wp:positionH>
            <wp:positionV relativeFrom="paragraph">
              <wp:posOffset>228223</wp:posOffset>
            </wp:positionV>
            <wp:extent cx="3413125" cy="5577205"/>
            <wp:effectExtent l="76200" t="19050" r="73025" b="137795"/>
            <wp:wrapSquare wrapText="bothSides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125" cy="557720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4A18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«Добавить лидера карьерной группы»</w:t>
      </w:r>
      <w:r w:rsidRPr="00E14BAE">
        <w:rPr>
          <w:rFonts w:ascii="Arial" w:hAnsi="Arial" w:cs="Arial"/>
          <w:sz w:val="28"/>
          <w:szCs w:val="28"/>
        </w:rPr>
        <w:t xml:space="preserve"> </w:t>
      </w:r>
      <w:r w:rsidRPr="00F44A18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10</w:t>
      </w:r>
      <w:r w:rsidRPr="00F44A18">
        <w:rPr>
          <w:rFonts w:ascii="Arial" w:hAnsi="Arial" w:cs="Arial"/>
          <w:b/>
          <w:bCs/>
          <w:sz w:val="28"/>
          <w:szCs w:val="28"/>
        </w:rPr>
        <w:t xml:space="preserve">) </w:t>
      </w:r>
      <w:r w:rsidRPr="00F44A18">
        <w:rPr>
          <w:rFonts w:ascii="Arial" w:hAnsi="Arial" w:cs="Arial"/>
          <w:i/>
          <w:iCs/>
          <w:sz w:val="28"/>
          <w:szCs w:val="28"/>
        </w:rPr>
        <w:t>с списком руководителей.</w:t>
      </w:r>
    </w:p>
    <w:p w14:paraId="0D2BD6AD" w14:textId="77777777" w:rsidR="00DB27FC" w:rsidRPr="00E370ED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370ED">
        <w:rPr>
          <w:rFonts w:ascii="Arial" w:hAnsi="Arial" w:cs="Arial"/>
          <w:sz w:val="28"/>
          <w:szCs w:val="28"/>
        </w:rPr>
        <w:t xml:space="preserve">В открывшейся форме </w:t>
      </w:r>
      <w:r w:rsidRPr="00E370ED">
        <w:rPr>
          <w:rFonts w:ascii="Arial" w:hAnsi="Arial" w:cs="Arial"/>
          <w:b/>
          <w:bCs/>
          <w:sz w:val="28"/>
          <w:szCs w:val="28"/>
        </w:rPr>
        <w:t>«Добавить лидера карьерной группы»</w:t>
      </w:r>
      <w:r>
        <w:rPr>
          <w:rFonts w:ascii="Arial" w:hAnsi="Arial" w:cs="Arial"/>
          <w:b/>
          <w:bCs/>
          <w:sz w:val="28"/>
          <w:szCs w:val="28"/>
        </w:rPr>
        <w:t> </w:t>
      </w:r>
      <w:r w:rsidRPr="00E370ED">
        <w:rPr>
          <w:rFonts w:ascii="Arial" w:hAnsi="Arial" w:cs="Arial"/>
          <w:b/>
          <w:bCs/>
          <w:sz w:val="28"/>
          <w:szCs w:val="28"/>
        </w:rPr>
        <w:t>(10)</w:t>
      </w:r>
      <w:r w:rsidRPr="00E370ED">
        <w:rPr>
          <w:rFonts w:ascii="Arial" w:hAnsi="Arial" w:cs="Arial"/>
          <w:sz w:val="28"/>
          <w:szCs w:val="28"/>
        </w:rPr>
        <w:t xml:space="preserve"> установите </w:t>
      </w:r>
      <w:r w:rsidRPr="00E370ED">
        <w:rPr>
          <w:rFonts w:ascii="Arial" w:hAnsi="Arial" w:cs="Arial"/>
          <w:b/>
          <w:bCs/>
          <w:sz w:val="28"/>
          <w:szCs w:val="28"/>
        </w:rPr>
        <w:t>флаг</w:t>
      </w:r>
      <w:r w:rsidRPr="00E370ED">
        <w:rPr>
          <w:rFonts w:ascii="Arial" w:hAnsi="Arial" w:cs="Arial"/>
          <w:sz w:val="28"/>
          <w:szCs w:val="28"/>
        </w:rPr>
        <w:t xml:space="preserve"> </w:t>
      </w:r>
      <w:r w:rsidRPr="00E370ED">
        <w:rPr>
          <w:rFonts w:ascii="Arial" w:hAnsi="Arial" w:cs="Arial"/>
          <w:b/>
          <w:bCs/>
          <w:sz w:val="28"/>
          <w:szCs w:val="28"/>
        </w:rPr>
        <w:t xml:space="preserve">(11) </w:t>
      </w:r>
      <w:r w:rsidRPr="00E370ED">
        <w:rPr>
          <w:rFonts w:ascii="Arial" w:hAnsi="Arial" w:cs="Arial"/>
          <w:sz w:val="28"/>
          <w:szCs w:val="28"/>
        </w:rPr>
        <w:t xml:space="preserve">в строке с нужным руководителем, затем нажмите </w:t>
      </w:r>
      <w:r w:rsidRPr="00E370ED">
        <w:rPr>
          <w:rFonts w:ascii="Arial" w:hAnsi="Arial" w:cs="Arial"/>
          <w:b/>
          <w:bCs/>
          <w:i/>
          <w:iCs/>
          <w:sz w:val="28"/>
          <w:szCs w:val="28"/>
        </w:rPr>
        <w:t xml:space="preserve">«Сохранить» </w:t>
      </w:r>
      <w:r w:rsidRPr="00E370ED">
        <w:rPr>
          <w:rFonts w:ascii="Arial" w:hAnsi="Arial" w:cs="Arial"/>
          <w:b/>
          <w:bCs/>
          <w:sz w:val="28"/>
          <w:szCs w:val="28"/>
        </w:rPr>
        <w:t>(12).</w:t>
      </w:r>
    </w:p>
    <w:p w14:paraId="65D77540" w14:textId="77777777" w:rsidR="00DB27FC" w:rsidRPr="00F44A18" w:rsidRDefault="00DB27FC" w:rsidP="00DB27FC">
      <w:pPr>
        <w:pStyle w:val="a3"/>
        <w:ind w:firstLine="720"/>
        <w:rPr>
          <w:rFonts w:cs="Arial"/>
          <w:szCs w:val="28"/>
        </w:rPr>
      </w:pPr>
      <w:r w:rsidRPr="004F72A3">
        <w:rPr>
          <w:rFonts w:cs="Arial"/>
          <w:i/>
          <w:iCs/>
          <w:szCs w:val="28"/>
        </w:rPr>
        <w:t>После чего дополнительная форма «Добавить лидера карьерной группы»</w:t>
      </w:r>
      <w:r w:rsidRPr="00F44A18">
        <w:rPr>
          <w:rFonts w:cs="Arial"/>
          <w:szCs w:val="28"/>
        </w:rPr>
        <w:t xml:space="preserve"> </w:t>
      </w:r>
      <w:r w:rsidRPr="004F72A3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10</w:t>
      </w:r>
      <w:r w:rsidRPr="004F72A3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4F72A3">
        <w:rPr>
          <w:rFonts w:cs="Arial"/>
          <w:i/>
          <w:iCs/>
          <w:szCs w:val="28"/>
        </w:rPr>
        <w:t>закроется.</w:t>
      </w:r>
    </w:p>
    <w:p w14:paraId="15BA0041" w14:textId="77777777" w:rsidR="00DB27FC" w:rsidRPr="00E14BA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4F72A3">
        <w:rPr>
          <w:rFonts w:ascii="Arial" w:hAnsi="Arial" w:cs="Arial"/>
          <w:i/>
          <w:iCs/>
          <w:sz w:val="28"/>
          <w:szCs w:val="28"/>
        </w:rPr>
        <w:t>В поле ввода «Лидер карьерной группы»</w:t>
      </w:r>
      <w:r w:rsidRPr="00E14BAE">
        <w:rPr>
          <w:rFonts w:ascii="Arial" w:hAnsi="Arial" w:cs="Arial"/>
          <w:sz w:val="28"/>
          <w:szCs w:val="28"/>
        </w:rPr>
        <w:t xml:space="preserve"> </w:t>
      </w:r>
      <w:r w:rsidRPr="004F72A3">
        <w:rPr>
          <w:rFonts w:ascii="Arial" w:hAnsi="Arial" w:cs="Arial"/>
          <w:b/>
          <w:bCs/>
          <w:sz w:val="28"/>
          <w:szCs w:val="28"/>
        </w:rPr>
        <w:t>(9)</w:t>
      </w:r>
      <w:r>
        <w:rPr>
          <w:rFonts w:ascii="Arial" w:hAnsi="Arial" w:cs="Arial"/>
          <w:sz w:val="28"/>
          <w:szCs w:val="28"/>
        </w:rPr>
        <w:t xml:space="preserve"> </w:t>
      </w:r>
      <w:r w:rsidRPr="004F72A3">
        <w:rPr>
          <w:rFonts w:ascii="Arial" w:hAnsi="Arial" w:cs="Arial"/>
          <w:i/>
          <w:iCs/>
          <w:sz w:val="28"/>
          <w:szCs w:val="28"/>
        </w:rPr>
        <w:t>отобразится выбранное значение.</w:t>
      </w:r>
    </w:p>
    <w:p w14:paraId="1BA87596" w14:textId="77777777" w:rsidR="00DB27FC" w:rsidRPr="004F72A3" w:rsidRDefault="00DB27FC" w:rsidP="00DB27FC">
      <w:pPr>
        <w:pStyle w:val="a3"/>
        <w:numPr>
          <w:ilvl w:val="0"/>
          <w:numId w:val="67"/>
        </w:numPr>
        <w:ind w:left="0" w:firstLine="720"/>
        <w:rPr>
          <w:rFonts w:cs="Arial"/>
          <w:szCs w:val="28"/>
        </w:rPr>
      </w:pPr>
      <w:r w:rsidRPr="004F72A3">
        <w:rPr>
          <w:rFonts w:cs="Arial"/>
          <w:szCs w:val="28"/>
        </w:rPr>
        <w:t xml:space="preserve">В поле </w:t>
      </w:r>
      <w:r w:rsidRPr="004F72A3">
        <w:rPr>
          <w:rFonts w:cs="Arial"/>
          <w:b/>
          <w:bCs/>
          <w:szCs w:val="28"/>
        </w:rPr>
        <w:t>«Тип карьерной группы» (13)</w:t>
      </w:r>
      <w:r w:rsidRPr="004F72A3">
        <w:rPr>
          <w:rFonts w:cs="Arial"/>
          <w:szCs w:val="28"/>
        </w:rPr>
        <w:t xml:space="preserve"> выберите нужное значение из выпадающего списка:</w:t>
      </w:r>
    </w:p>
    <w:p w14:paraId="28B3C945" w14:textId="77777777" w:rsidR="00DB27FC" w:rsidRPr="004F72A3" w:rsidRDefault="00DB27FC" w:rsidP="00DB27FC">
      <w:pPr>
        <w:pStyle w:val="a3"/>
        <w:numPr>
          <w:ilvl w:val="0"/>
          <w:numId w:val="6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4F72A3">
        <w:rPr>
          <w:rFonts w:cs="Arial"/>
          <w:szCs w:val="28"/>
        </w:rPr>
        <w:t>общее управление;</w:t>
      </w:r>
    </w:p>
    <w:p w14:paraId="143D2460" w14:textId="77777777" w:rsidR="00DB27FC" w:rsidRPr="004F72A3" w:rsidRDefault="00DB27FC" w:rsidP="00DB27FC">
      <w:pPr>
        <w:pStyle w:val="a3"/>
        <w:numPr>
          <w:ilvl w:val="0"/>
          <w:numId w:val="6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4F72A3">
        <w:rPr>
          <w:rFonts w:cs="Arial"/>
          <w:szCs w:val="28"/>
        </w:rPr>
        <w:t>производственная карьерная группа;</w:t>
      </w:r>
    </w:p>
    <w:p w14:paraId="08A93538" w14:textId="77777777" w:rsidR="00DB27FC" w:rsidRPr="004F72A3" w:rsidRDefault="00DB27FC" w:rsidP="00DB27FC">
      <w:pPr>
        <w:pStyle w:val="a3"/>
        <w:numPr>
          <w:ilvl w:val="0"/>
          <w:numId w:val="6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4F72A3">
        <w:rPr>
          <w:rFonts w:cs="Arial"/>
          <w:szCs w:val="28"/>
        </w:rPr>
        <w:t>функциональная карьерная группа.</w:t>
      </w:r>
    </w:p>
    <w:p w14:paraId="5E6B5D9D" w14:textId="77777777" w:rsidR="00DB27FC" w:rsidRPr="004F72A3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4F72A3">
        <w:rPr>
          <w:rFonts w:ascii="Arial" w:hAnsi="Arial" w:cs="Arial"/>
          <w:i/>
          <w:iCs/>
          <w:sz w:val="28"/>
          <w:szCs w:val="28"/>
        </w:rPr>
        <w:t>После чего в поле «Тип карьерной группы»</w:t>
      </w:r>
      <w:r w:rsidRPr="00E14BAE">
        <w:rPr>
          <w:rFonts w:ascii="Arial" w:hAnsi="Arial" w:cs="Arial"/>
          <w:sz w:val="28"/>
          <w:szCs w:val="28"/>
        </w:rPr>
        <w:t xml:space="preserve"> </w:t>
      </w:r>
      <w:r w:rsidRPr="004F72A3">
        <w:rPr>
          <w:rFonts w:ascii="Arial" w:hAnsi="Arial" w:cs="Arial"/>
          <w:b/>
          <w:bCs/>
          <w:sz w:val="28"/>
          <w:szCs w:val="28"/>
        </w:rPr>
        <w:t>(13)</w:t>
      </w:r>
      <w:r>
        <w:rPr>
          <w:rFonts w:ascii="Arial" w:hAnsi="Arial" w:cs="Arial"/>
          <w:sz w:val="28"/>
          <w:szCs w:val="28"/>
        </w:rPr>
        <w:t xml:space="preserve"> </w:t>
      </w:r>
      <w:r w:rsidRPr="004F72A3">
        <w:rPr>
          <w:rFonts w:ascii="Arial" w:hAnsi="Arial" w:cs="Arial"/>
          <w:i/>
          <w:iCs/>
          <w:sz w:val="28"/>
          <w:szCs w:val="28"/>
        </w:rPr>
        <w:t>отобразилось выбранное значение.</w:t>
      </w:r>
    </w:p>
    <w:p w14:paraId="57F339AF" w14:textId="77777777" w:rsidR="00DB27FC" w:rsidRDefault="00DB27FC" w:rsidP="00DB27FC">
      <w:pPr>
        <w:pStyle w:val="a3"/>
        <w:numPr>
          <w:ilvl w:val="0"/>
          <w:numId w:val="67"/>
        </w:numPr>
        <w:ind w:left="0" w:firstLine="720"/>
        <w:contextualSpacing w:val="0"/>
        <w:rPr>
          <w:rFonts w:cs="Arial"/>
          <w:szCs w:val="28"/>
        </w:rPr>
      </w:pPr>
      <w:r w:rsidRPr="004F72A3">
        <w:rPr>
          <w:rFonts w:cs="Arial"/>
          <w:szCs w:val="28"/>
        </w:rPr>
        <w:t xml:space="preserve">В поле </w:t>
      </w:r>
      <w:r w:rsidRPr="004F72A3">
        <w:rPr>
          <w:rFonts w:cs="Arial"/>
          <w:b/>
          <w:bCs/>
          <w:szCs w:val="28"/>
        </w:rPr>
        <w:t xml:space="preserve">«Специализация 1-го порядка» (14) </w:t>
      </w:r>
      <w:r w:rsidRPr="004F72A3">
        <w:rPr>
          <w:rFonts w:cs="Arial"/>
          <w:szCs w:val="28"/>
        </w:rPr>
        <w:t xml:space="preserve">нажмите на кнопку поиска </w:t>
      </w:r>
      <w:r>
        <w:rPr>
          <w:rFonts w:cs="Arial"/>
          <w:szCs w:val="28"/>
        </w:rPr>
        <w:t>«</w:t>
      </w:r>
      <w:r>
        <w:rPr>
          <w:noProof/>
          <w:lang w:eastAsia="ru-RU"/>
        </w:rPr>
        <w:drawing>
          <wp:inline distT="0" distB="0" distL="0" distR="0" wp14:anchorId="5D71DDE4" wp14:editId="745A698A">
            <wp:extent cx="390476" cy="390476"/>
            <wp:effectExtent l="19050" t="19050" r="10160" b="1016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476" cy="390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>».</w:t>
      </w:r>
    </w:p>
    <w:p w14:paraId="28F8CCC3" w14:textId="77777777" w:rsidR="00DB27FC" w:rsidRDefault="00DB27FC" w:rsidP="00DB27FC">
      <w:pPr>
        <w:pStyle w:val="a3"/>
        <w:tabs>
          <w:tab w:val="left" w:pos="1620"/>
        </w:tabs>
        <w:ind w:firstLine="720"/>
        <w:contextualSpacing w:val="0"/>
        <w:rPr>
          <w:rFonts w:cs="Arial"/>
          <w:b/>
          <w:bCs/>
          <w:szCs w:val="28"/>
        </w:rPr>
      </w:pPr>
      <w:r w:rsidRPr="004F72A3">
        <w:rPr>
          <w:rFonts w:cs="Arial"/>
          <w:i/>
          <w:iCs/>
          <w:szCs w:val="28"/>
        </w:rPr>
        <w:t>После чего откроется дополнительная форма «Создать новую специализацию 1-го порядка»</w:t>
      </w:r>
      <w:r>
        <w:rPr>
          <w:rFonts w:cs="Arial"/>
          <w:szCs w:val="28"/>
        </w:rPr>
        <w:t xml:space="preserve"> </w:t>
      </w:r>
      <w:r w:rsidRPr="004F72A3">
        <w:rPr>
          <w:rFonts w:cs="Arial"/>
          <w:b/>
          <w:bCs/>
          <w:szCs w:val="28"/>
        </w:rPr>
        <w:t>(15).</w:t>
      </w:r>
      <w:r>
        <w:rPr>
          <w:rFonts w:cs="Arial"/>
          <w:b/>
          <w:bCs/>
          <w:szCs w:val="28"/>
        </w:rPr>
        <w:br w:type="page"/>
      </w:r>
    </w:p>
    <w:p w14:paraId="6BD414AD" w14:textId="77777777" w:rsidR="00DB27FC" w:rsidRDefault="00DB27FC" w:rsidP="00DB27FC">
      <w:pPr>
        <w:pStyle w:val="a3"/>
        <w:numPr>
          <w:ilvl w:val="0"/>
          <w:numId w:val="67"/>
        </w:numPr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2384" behindDoc="0" locked="0" layoutInCell="1" allowOverlap="1" wp14:anchorId="4B8FBAAF" wp14:editId="63F9A69C">
            <wp:simplePos x="0" y="0"/>
            <wp:positionH relativeFrom="column">
              <wp:posOffset>231788</wp:posOffset>
            </wp:positionH>
            <wp:positionV relativeFrom="paragraph">
              <wp:posOffset>230870</wp:posOffset>
            </wp:positionV>
            <wp:extent cx="3427095" cy="5500370"/>
            <wp:effectExtent l="76200" t="19050" r="78105" b="138430"/>
            <wp:wrapSquare wrapText="bothSides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095" cy="550037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72A3">
        <w:rPr>
          <w:rFonts w:cs="Arial"/>
          <w:szCs w:val="28"/>
        </w:rPr>
        <w:t xml:space="preserve">В дополнительной форме </w:t>
      </w:r>
      <w:r w:rsidRPr="004F72A3">
        <w:rPr>
          <w:rFonts w:cs="Arial"/>
          <w:b/>
          <w:bCs/>
          <w:szCs w:val="28"/>
        </w:rPr>
        <w:t>«Создать новую специализацию 1-го порядка» (15)</w:t>
      </w:r>
      <w:r w:rsidRPr="004F72A3">
        <w:rPr>
          <w:rFonts w:cs="Arial"/>
          <w:szCs w:val="28"/>
        </w:rPr>
        <w:t xml:space="preserve"> введите значение в поле </w:t>
      </w:r>
      <w:r w:rsidRPr="004F72A3">
        <w:rPr>
          <w:rFonts w:cs="Arial"/>
          <w:b/>
          <w:bCs/>
          <w:szCs w:val="28"/>
        </w:rPr>
        <w:t>«Наименование специализации» (16)</w:t>
      </w:r>
      <w:r w:rsidRPr="004F72A3">
        <w:rPr>
          <w:rFonts w:cs="Arial"/>
          <w:szCs w:val="28"/>
        </w:rPr>
        <w:t xml:space="preserve">, далее </w:t>
      </w:r>
      <w:r w:rsidRPr="00E370ED">
        <w:rPr>
          <w:rFonts w:cs="Arial"/>
          <w:szCs w:val="28"/>
        </w:rPr>
        <w:t xml:space="preserve">нажмите </w:t>
      </w:r>
      <w:r w:rsidRPr="00E370ED">
        <w:rPr>
          <w:rFonts w:cs="Arial"/>
          <w:b/>
          <w:bCs/>
          <w:i/>
          <w:iCs/>
          <w:szCs w:val="28"/>
        </w:rPr>
        <w:t xml:space="preserve">«Сохранить» </w:t>
      </w:r>
      <w:r w:rsidRPr="00E370ED">
        <w:rPr>
          <w:rFonts w:cs="Arial"/>
          <w:b/>
          <w:bCs/>
          <w:szCs w:val="28"/>
        </w:rPr>
        <w:t>(17).</w:t>
      </w:r>
    </w:p>
    <w:p w14:paraId="422A27C2" w14:textId="77777777" w:rsidR="00DB27FC" w:rsidRPr="004F72A3" w:rsidRDefault="00DB27FC" w:rsidP="00DB27FC">
      <w:pPr>
        <w:pStyle w:val="a3"/>
        <w:ind w:firstLine="720"/>
        <w:rPr>
          <w:rFonts w:cs="Arial"/>
          <w:szCs w:val="28"/>
        </w:rPr>
      </w:pPr>
      <w:r w:rsidRPr="00C03B96">
        <w:rPr>
          <w:rFonts w:cs="Arial"/>
          <w:i/>
          <w:iCs/>
          <w:szCs w:val="28"/>
        </w:rPr>
        <w:t>После чего дополнительная форма «Создать новую специализацию 1-го порядка»</w:t>
      </w:r>
      <w:r w:rsidRPr="004F72A3">
        <w:rPr>
          <w:rFonts w:cs="Arial"/>
          <w:szCs w:val="28"/>
        </w:rPr>
        <w:t xml:space="preserve"> </w:t>
      </w:r>
      <w:r w:rsidRPr="00C03B96">
        <w:rPr>
          <w:rFonts w:cs="Arial"/>
          <w:b/>
          <w:bCs/>
          <w:szCs w:val="28"/>
        </w:rPr>
        <w:t>(15)</w:t>
      </w:r>
      <w:r>
        <w:rPr>
          <w:rFonts w:cs="Arial"/>
          <w:szCs w:val="28"/>
        </w:rPr>
        <w:t xml:space="preserve"> </w:t>
      </w:r>
      <w:r w:rsidRPr="00C03B96">
        <w:rPr>
          <w:rFonts w:cs="Arial"/>
          <w:i/>
          <w:iCs/>
          <w:szCs w:val="28"/>
        </w:rPr>
        <w:t>закроется.</w:t>
      </w:r>
    </w:p>
    <w:p w14:paraId="66442181" w14:textId="77777777" w:rsidR="00DB27FC" w:rsidRPr="00E14BA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C03B96">
        <w:rPr>
          <w:rFonts w:ascii="Arial" w:hAnsi="Arial" w:cs="Arial"/>
          <w:i/>
          <w:iCs/>
          <w:sz w:val="28"/>
          <w:szCs w:val="28"/>
        </w:rPr>
        <w:t>Созданное значение добавится в поле ввода «Специализация 1-го порядка»</w:t>
      </w:r>
      <w:r>
        <w:rPr>
          <w:rFonts w:ascii="Arial" w:hAnsi="Arial" w:cs="Arial"/>
          <w:sz w:val="28"/>
          <w:szCs w:val="28"/>
        </w:rPr>
        <w:t xml:space="preserve"> </w:t>
      </w:r>
      <w:r w:rsidRPr="004F72A3">
        <w:rPr>
          <w:rFonts w:ascii="Arial" w:hAnsi="Arial" w:cs="Arial"/>
          <w:b/>
          <w:bCs/>
          <w:sz w:val="28"/>
          <w:szCs w:val="28"/>
        </w:rPr>
        <w:t>(14).</w:t>
      </w:r>
    </w:p>
    <w:p w14:paraId="5EC63E82" w14:textId="77777777" w:rsidR="00DB27FC" w:rsidRPr="00C03B96" w:rsidRDefault="00DB27FC" w:rsidP="00DB27FC">
      <w:pPr>
        <w:pStyle w:val="a3"/>
        <w:numPr>
          <w:ilvl w:val="0"/>
          <w:numId w:val="67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C03B96">
        <w:rPr>
          <w:rFonts w:cs="Arial"/>
          <w:b/>
          <w:bCs/>
          <w:i/>
          <w:iCs/>
          <w:szCs w:val="28"/>
        </w:rPr>
        <w:t xml:space="preserve">«Далее» </w:t>
      </w:r>
      <w:r w:rsidRPr="00C03B96">
        <w:rPr>
          <w:rFonts w:cs="Arial"/>
          <w:b/>
          <w:bCs/>
          <w:szCs w:val="28"/>
        </w:rPr>
        <w:t>(15)</w:t>
      </w:r>
      <w:r>
        <w:rPr>
          <w:rFonts w:cs="Arial"/>
          <w:b/>
          <w:bCs/>
          <w:szCs w:val="28"/>
        </w:rPr>
        <w:t>.</w:t>
      </w:r>
    </w:p>
    <w:p w14:paraId="7658E999" w14:textId="77777777" w:rsidR="00DB27FC" w:rsidRPr="00C03B96" w:rsidRDefault="00DB27FC" w:rsidP="00DB27FC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C03B96">
        <w:rPr>
          <w:rFonts w:cs="Arial"/>
          <w:i/>
          <w:iCs/>
          <w:szCs w:val="28"/>
        </w:rPr>
        <w:t xml:space="preserve">После чего Система перейдет к заполнению разделов «Настройка группы должностей» и «Настройка профиля требований». </w:t>
      </w:r>
    </w:p>
    <w:p w14:paraId="4C0693C2" w14:textId="2F25E6AE" w:rsidR="00DB27FC" w:rsidRPr="004F72A3" w:rsidRDefault="00DB27FC" w:rsidP="00DB27FC">
      <w:pPr>
        <w:pStyle w:val="a3"/>
        <w:ind w:firstLine="720"/>
        <w:rPr>
          <w:rFonts w:cs="Arial"/>
          <w:szCs w:val="28"/>
        </w:rPr>
      </w:pPr>
      <w:r>
        <w:rPr>
          <w:rFonts w:cs="Arial"/>
          <w:szCs w:val="28"/>
        </w:rPr>
        <w:t xml:space="preserve">Детальное описание этих процессов, в зависимости от способа заполнения реквизитов, приведены в </w:t>
      </w:r>
      <w:r w:rsidRPr="00776FB0">
        <w:rPr>
          <w:rFonts w:cs="Arial"/>
          <w:b/>
          <w:bCs/>
          <w:i/>
          <w:iCs/>
          <w:szCs w:val="28"/>
          <w:u w:val="single"/>
        </w:rPr>
        <w:t xml:space="preserve">пунктах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_Ref95802932 \w \h 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944712">
        <w:rPr>
          <w:rFonts w:cs="Arial"/>
          <w:b/>
          <w:bCs/>
          <w:i/>
          <w:iCs/>
          <w:szCs w:val="28"/>
          <w:u w:val="single"/>
        </w:rPr>
        <w:t>2.1.2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  <w:r w:rsidRPr="00776FB0">
        <w:rPr>
          <w:rFonts w:cs="Arial"/>
          <w:i/>
          <w:iCs/>
          <w:szCs w:val="28"/>
        </w:rPr>
        <w:t xml:space="preserve">,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_Ref95802933 \w \h 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944712">
        <w:rPr>
          <w:rFonts w:cs="Arial"/>
          <w:b/>
          <w:bCs/>
          <w:i/>
          <w:iCs/>
          <w:szCs w:val="28"/>
          <w:u w:val="single"/>
        </w:rPr>
        <w:t>2.1.3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  <w:r w:rsidRPr="00776FB0">
        <w:rPr>
          <w:rFonts w:cs="Arial"/>
          <w:i/>
          <w:iCs/>
          <w:szCs w:val="28"/>
        </w:rPr>
        <w:t xml:space="preserve"> и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_Ref95802938 \w \h 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944712">
        <w:rPr>
          <w:rFonts w:cs="Arial"/>
          <w:b/>
          <w:bCs/>
          <w:i/>
          <w:iCs/>
          <w:szCs w:val="28"/>
          <w:u w:val="single"/>
        </w:rPr>
        <w:t>2.2.3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  <w:r w:rsidRPr="00776FB0">
        <w:rPr>
          <w:rFonts w:cs="Arial"/>
          <w:i/>
          <w:iCs/>
          <w:szCs w:val="28"/>
        </w:rPr>
        <w:t xml:space="preserve">,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_Ref95802939 \w \h 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944712">
        <w:rPr>
          <w:rFonts w:cs="Arial"/>
          <w:b/>
          <w:bCs/>
          <w:i/>
          <w:iCs/>
          <w:szCs w:val="28"/>
          <w:u w:val="single"/>
        </w:rPr>
        <w:t>2.2.4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  <w:r>
        <w:rPr>
          <w:rFonts w:cs="Arial"/>
          <w:szCs w:val="28"/>
        </w:rPr>
        <w:t xml:space="preserve"> соответственно.</w:t>
      </w:r>
    </w:p>
    <w:p w14:paraId="335F5903" w14:textId="77777777" w:rsidR="00DB27FC" w:rsidRPr="009A49D0" w:rsidRDefault="00DB27FC" w:rsidP="00DB27FC">
      <w:pPr>
        <w:pStyle w:val="3"/>
        <w:pageBreakBefore/>
        <w:spacing w:before="0" w:after="200"/>
        <w:ind w:firstLine="720"/>
        <w:rPr>
          <w:sz w:val="28"/>
          <w:szCs w:val="28"/>
        </w:rPr>
      </w:pPr>
      <w:bookmarkStart w:id="43" w:name="_Toc95810192"/>
      <w:bookmarkStart w:id="44" w:name="_Toc100933700"/>
      <w:r w:rsidRPr="009A49D0">
        <w:rPr>
          <w:sz w:val="28"/>
          <w:szCs w:val="28"/>
        </w:rPr>
        <w:lastRenderedPageBreak/>
        <w:t>Настройка карьерной группы</w:t>
      </w:r>
      <w:bookmarkEnd w:id="43"/>
      <w:bookmarkEnd w:id="44"/>
    </w:p>
    <w:p w14:paraId="6BE69244" w14:textId="77777777" w:rsidR="00DB27FC" w:rsidRPr="000D00D1" w:rsidRDefault="00DB27FC" w:rsidP="00DB27FC">
      <w:pPr>
        <w:pStyle w:val="a3"/>
        <w:numPr>
          <w:ilvl w:val="0"/>
          <w:numId w:val="59"/>
        </w:numPr>
        <w:tabs>
          <w:tab w:val="left" w:pos="1800"/>
        </w:tabs>
        <w:ind w:left="0" w:firstLine="720"/>
        <w:rPr>
          <w:rFonts w:cs="Arial"/>
          <w:b/>
          <w:bCs/>
          <w:szCs w:val="28"/>
        </w:rPr>
      </w:pPr>
      <w:r w:rsidRPr="000D00D1">
        <w:rPr>
          <w:rFonts w:cs="Arial"/>
          <w:szCs w:val="28"/>
        </w:rPr>
        <w:t>На открывшейся странице</w:t>
      </w:r>
      <w:r w:rsidRPr="000D00D1">
        <w:rPr>
          <w:rFonts w:cs="Arial"/>
          <w:b/>
          <w:bCs/>
          <w:szCs w:val="28"/>
        </w:rPr>
        <w:t xml:space="preserve"> «Добавить карьерную структуру» (1) </w:t>
      </w:r>
      <w:r w:rsidRPr="000D00D1">
        <w:rPr>
          <w:rFonts w:cs="Arial"/>
          <w:szCs w:val="28"/>
        </w:rPr>
        <w:t xml:space="preserve">в блоке </w:t>
      </w:r>
      <w:r w:rsidRPr="000D00D1">
        <w:rPr>
          <w:rFonts w:cs="Arial"/>
          <w:b/>
          <w:bCs/>
          <w:szCs w:val="28"/>
        </w:rPr>
        <w:t>«Настройка карьерной группы» (2)</w:t>
      </w:r>
      <w:r w:rsidRPr="000D00D1">
        <w:rPr>
          <w:rFonts w:cs="Arial"/>
          <w:szCs w:val="28"/>
        </w:rPr>
        <w:t xml:space="preserve"> в поле </w:t>
      </w:r>
      <w:r w:rsidRPr="000D00D1">
        <w:rPr>
          <w:rFonts w:cs="Arial"/>
          <w:b/>
          <w:bCs/>
          <w:szCs w:val="28"/>
        </w:rPr>
        <w:t>«Наименование карьерной группы» (3)</w:t>
      </w:r>
      <w:r w:rsidRPr="000D00D1">
        <w:rPr>
          <w:rFonts w:cs="Arial"/>
          <w:szCs w:val="28"/>
        </w:rPr>
        <w:t xml:space="preserve"> нажмите на кнопку поиска </w:t>
      </w:r>
      <w:r>
        <w:rPr>
          <w:noProof/>
          <w:lang w:eastAsia="ru-RU"/>
        </w:rPr>
        <w:drawing>
          <wp:inline distT="0" distB="0" distL="0" distR="0" wp14:anchorId="7B79A31B" wp14:editId="04734D5B">
            <wp:extent cx="390476" cy="390476"/>
            <wp:effectExtent l="19050" t="19050" r="10160" b="1016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476" cy="390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0D00D1">
        <w:rPr>
          <w:rFonts w:cs="Arial"/>
          <w:szCs w:val="28"/>
        </w:rPr>
        <w:t>.</w:t>
      </w:r>
    </w:p>
    <w:p w14:paraId="0786342A" w14:textId="10897ACD" w:rsidR="00DB27FC" w:rsidRDefault="00944712" w:rsidP="00DB27FC">
      <w:pPr>
        <w:pStyle w:val="a3"/>
        <w:spacing w:after="0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0538C1A0" wp14:editId="794B4867">
            <wp:extent cx="9026105" cy="4508205"/>
            <wp:effectExtent l="0" t="0" r="3810" b="698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054137" cy="452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BF3AB" w14:textId="19CA566D" w:rsidR="00DB27FC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C76153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«Карьерная группа»</w:t>
      </w:r>
      <w:r w:rsidRPr="009A49D0">
        <w:rPr>
          <w:rFonts w:ascii="Arial" w:hAnsi="Arial" w:cs="Arial"/>
          <w:sz w:val="28"/>
          <w:szCs w:val="28"/>
        </w:rPr>
        <w:t xml:space="preserve"> </w:t>
      </w:r>
      <w:r w:rsidRPr="00C76153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4</w:t>
      </w:r>
      <w:r w:rsidRPr="00C76153">
        <w:rPr>
          <w:rFonts w:ascii="Arial" w:hAnsi="Arial" w:cs="Arial"/>
          <w:b/>
          <w:bCs/>
          <w:sz w:val="28"/>
          <w:szCs w:val="28"/>
        </w:rPr>
        <w:t>)</w:t>
      </w:r>
      <w:r w:rsidRPr="009A49D0">
        <w:rPr>
          <w:rFonts w:ascii="Arial" w:hAnsi="Arial" w:cs="Arial"/>
          <w:sz w:val="28"/>
          <w:szCs w:val="28"/>
        </w:rPr>
        <w:t xml:space="preserve"> </w:t>
      </w:r>
      <w:r w:rsidRPr="00C76153">
        <w:rPr>
          <w:rFonts w:ascii="Arial" w:hAnsi="Arial" w:cs="Arial"/>
          <w:i/>
          <w:iCs/>
          <w:sz w:val="28"/>
          <w:szCs w:val="28"/>
        </w:rPr>
        <w:t>с иерархичным отображением каталога групп должностей и возможностью поиска нужного значения посредством введения искомого значения в поле «Поиск»</w:t>
      </w:r>
      <w:r>
        <w:rPr>
          <w:rFonts w:ascii="Arial" w:hAnsi="Arial" w:cs="Arial"/>
          <w:i/>
          <w:iCs/>
          <w:sz w:val="28"/>
          <w:szCs w:val="28"/>
        </w:rPr>
        <w:t>.</w:t>
      </w:r>
    </w:p>
    <w:p w14:paraId="026241E8" w14:textId="49D02961" w:rsidR="00944712" w:rsidRPr="009A49D0" w:rsidRDefault="00944712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2800" behindDoc="0" locked="0" layoutInCell="1" allowOverlap="1" wp14:anchorId="51D05CE8" wp14:editId="2E8440B7">
            <wp:simplePos x="0" y="0"/>
            <wp:positionH relativeFrom="column">
              <wp:posOffset>75697</wp:posOffset>
            </wp:positionH>
            <wp:positionV relativeFrom="paragraph">
              <wp:posOffset>2540</wp:posOffset>
            </wp:positionV>
            <wp:extent cx="3434080" cy="5159375"/>
            <wp:effectExtent l="0" t="0" r="0" b="3175"/>
            <wp:wrapSquare wrapText="bothSides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080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FBABF" w14:textId="2C6780F1" w:rsidR="00DB27FC" w:rsidRPr="007F21DF" w:rsidRDefault="00DB27FC" w:rsidP="00DB27FC">
      <w:pPr>
        <w:pStyle w:val="a3"/>
        <w:numPr>
          <w:ilvl w:val="0"/>
          <w:numId w:val="59"/>
        </w:numPr>
        <w:ind w:left="0" w:firstLine="720"/>
        <w:contextualSpacing w:val="0"/>
        <w:rPr>
          <w:rFonts w:cs="Arial"/>
          <w:szCs w:val="28"/>
        </w:rPr>
      </w:pPr>
      <w:r w:rsidRPr="009A49D0">
        <w:rPr>
          <w:rFonts w:cs="Arial"/>
          <w:szCs w:val="28"/>
        </w:rPr>
        <w:t xml:space="preserve">В открывшейся дополнительной форме </w:t>
      </w:r>
      <w:r w:rsidRPr="00C76153">
        <w:rPr>
          <w:rFonts w:cs="Arial"/>
          <w:b/>
          <w:bCs/>
          <w:szCs w:val="28"/>
        </w:rPr>
        <w:t>«Карьерная группа» (</w:t>
      </w:r>
      <w:r>
        <w:rPr>
          <w:rFonts w:cs="Arial"/>
          <w:b/>
          <w:bCs/>
          <w:szCs w:val="28"/>
        </w:rPr>
        <w:t>4</w:t>
      </w:r>
      <w:r w:rsidRPr="00C76153">
        <w:rPr>
          <w:rFonts w:cs="Arial"/>
          <w:b/>
          <w:bCs/>
          <w:szCs w:val="28"/>
        </w:rPr>
        <w:t>)</w:t>
      </w:r>
      <w:r w:rsidRPr="009A49D0">
        <w:rPr>
          <w:rFonts w:cs="Arial"/>
          <w:szCs w:val="28"/>
        </w:rPr>
        <w:t xml:space="preserve"> в каталоге групп должностей выберите нужную строку с </w:t>
      </w:r>
      <w:r w:rsidRPr="00C76153">
        <w:rPr>
          <w:rFonts w:cs="Arial"/>
          <w:szCs w:val="28"/>
        </w:rPr>
        <w:t>группой</w:t>
      </w:r>
      <w:r w:rsidRPr="009A49D0">
        <w:rPr>
          <w:rFonts w:cs="Arial"/>
          <w:szCs w:val="28"/>
        </w:rPr>
        <w:t xml:space="preserve"> или </w:t>
      </w:r>
      <w:r w:rsidRPr="00C76153">
        <w:rPr>
          <w:rFonts w:cs="Arial"/>
          <w:b/>
          <w:bCs/>
          <w:szCs w:val="28"/>
        </w:rPr>
        <w:t>элементом (</w:t>
      </w:r>
      <w:r>
        <w:rPr>
          <w:rFonts w:cs="Arial"/>
          <w:b/>
          <w:bCs/>
          <w:szCs w:val="28"/>
        </w:rPr>
        <w:t>5</w:t>
      </w:r>
      <w:r w:rsidRPr="00C76153">
        <w:rPr>
          <w:rFonts w:cs="Arial"/>
          <w:b/>
          <w:bCs/>
          <w:szCs w:val="28"/>
        </w:rPr>
        <w:t>).</w:t>
      </w:r>
    </w:p>
    <w:p w14:paraId="0C7BD9C7" w14:textId="77777777" w:rsidR="00DB27FC" w:rsidRPr="009A49D0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Далее н</w:t>
      </w:r>
      <w:r w:rsidRPr="009A49D0">
        <w:rPr>
          <w:rFonts w:ascii="Arial" w:hAnsi="Arial" w:cs="Arial"/>
          <w:sz w:val="28"/>
          <w:szCs w:val="28"/>
        </w:rPr>
        <w:t xml:space="preserve">ажмите кнопку </w:t>
      </w:r>
      <w:r w:rsidRPr="00C76153">
        <w:rPr>
          <w:rFonts w:ascii="Arial" w:hAnsi="Arial" w:cs="Arial"/>
          <w:b/>
          <w:bCs/>
          <w:i/>
          <w:iCs/>
          <w:sz w:val="28"/>
          <w:szCs w:val="28"/>
        </w:rPr>
        <w:t>«Добавить»</w:t>
      </w:r>
      <w:r w:rsidRPr="00C76153">
        <w:rPr>
          <w:rFonts w:ascii="Arial" w:hAnsi="Arial" w:cs="Arial"/>
          <w:b/>
          <w:bCs/>
          <w:sz w:val="28"/>
          <w:szCs w:val="28"/>
        </w:rPr>
        <w:t xml:space="preserve"> (</w:t>
      </w:r>
      <w:r>
        <w:rPr>
          <w:rFonts w:ascii="Arial" w:hAnsi="Arial" w:cs="Arial"/>
          <w:b/>
          <w:bCs/>
          <w:sz w:val="28"/>
          <w:szCs w:val="28"/>
        </w:rPr>
        <w:t>6</w:t>
      </w:r>
      <w:r w:rsidRPr="00C76153">
        <w:rPr>
          <w:rFonts w:ascii="Arial" w:hAnsi="Arial" w:cs="Arial"/>
          <w:b/>
          <w:bCs/>
          <w:sz w:val="28"/>
          <w:szCs w:val="28"/>
        </w:rPr>
        <w:t>).</w:t>
      </w:r>
    </w:p>
    <w:p w14:paraId="065E571A" w14:textId="77777777" w:rsidR="00DB27FC" w:rsidRPr="00C76153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C76153">
        <w:rPr>
          <w:rFonts w:ascii="Arial" w:hAnsi="Arial" w:cs="Arial"/>
          <w:i/>
          <w:iCs/>
          <w:sz w:val="28"/>
          <w:szCs w:val="28"/>
        </w:rPr>
        <w:t>После чего дополнительная форма «Карьерная группа»</w:t>
      </w:r>
      <w:r w:rsidRPr="009A49D0">
        <w:rPr>
          <w:rFonts w:ascii="Arial" w:hAnsi="Arial" w:cs="Arial"/>
          <w:sz w:val="28"/>
          <w:szCs w:val="28"/>
        </w:rPr>
        <w:t xml:space="preserve"> </w:t>
      </w:r>
      <w:r w:rsidRPr="00C76153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4</w:t>
      </w:r>
      <w:r w:rsidRPr="00C76153">
        <w:rPr>
          <w:rFonts w:ascii="Arial" w:hAnsi="Arial" w:cs="Arial"/>
          <w:b/>
          <w:bCs/>
          <w:sz w:val="28"/>
          <w:szCs w:val="28"/>
        </w:rPr>
        <w:t>)</w:t>
      </w:r>
      <w:r w:rsidRPr="00C76153">
        <w:rPr>
          <w:rFonts w:ascii="Arial" w:hAnsi="Arial" w:cs="Arial"/>
          <w:sz w:val="28"/>
          <w:szCs w:val="28"/>
        </w:rPr>
        <w:t xml:space="preserve"> </w:t>
      </w:r>
      <w:r w:rsidRPr="00C76153">
        <w:rPr>
          <w:rFonts w:ascii="Arial" w:hAnsi="Arial" w:cs="Arial"/>
          <w:i/>
          <w:iCs/>
          <w:sz w:val="28"/>
          <w:szCs w:val="28"/>
        </w:rPr>
        <w:t>закр</w:t>
      </w:r>
      <w:r>
        <w:rPr>
          <w:rFonts w:ascii="Arial" w:hAnsi="Arial" w:cs="Arial"/>
          <w:i/>
          <w:iCs/>
          <w:sz w:val="28"/>
          <w:szCs w:val="28"/>
        </w:rPr>
        <w:t>оется</w:t>
      </w:r>
      <w:r w:rsidRPr="00C76153">
        <w:rPr>
          <w:rFonts w:ascii="Arial" w:hAnsi="Arial" w:cs="Arial"/>
          <w:i/>
          <w:iCs/>
          <w:sz w:val="28"/>
          <w:szCs w:val="28"/>
        </w:rPr>
        <w:t>.</w:t>
      </w:r>
    </w:p>
    <w:p w14:paraId="6C402F93" w14:textId="77777777" w:rsidR="00DB27FC" w:rsidRPr="00C76153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C76153">
        <w:rPr>
          <w:rFonts w:ascii="Arial" w:hAnsi="Arial" w:cs="Arial"/>
          <w:i/>
          <w:iCs/>
          <w:sz w:val="28"/>
          <w:szCs w:val="28"/>
        </w:rPr>
        <w:t>В блоке «Настройка карьерной группы» следующие поля заполн</w:t>
      </w:r>
      <w:r>
        <w:rPr>
          <w:rFonts w:ascii="Arial" w:hAnsi="Arial" w:cs="Arial"/>
          <w:i/>
          <w:iCs/>
          <w:sz w:val="28"/>
          <w:szCs w:val="28"/>
        </w:rPr>
        <w:t>ятся</w:t>
      </w:r>
      <w:r w:rsidRPr="00C76153">
        <w:rPr>
          <w:rFonts w:ascii="Arial" w:hAnsi="Arial" w:cs="Arial"/>
          <w:i/>
          <w:iCs/>
          <w:sz w:val="28"/>
          <w:szCs w:val="28"/>
        </w:rPr>
        <w:t xml:space="preserve"> автоматически и недоступны к редактированию:</w:t>
      </w:r>
    </w:p>
    <w:p w14:paraId="756DFDE7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i/>
          <w:iCs/>
          <w:szCs w:val="28"/>
        </w:rPr>
      </w:pPr>
      <w:r w:rsidRPr="009A49D0">
        <w:rPr>
          <w:rFonts w:cs="Arial"/>
          <w:szCs w:val="28"/>
        </w:rPr>
        <w:t>«</w:t>
      </w:r>
      <w:r w:rsidRPr="00C76153">
        <w:rPr>
          <w:rFonts w:cs="Arial"/>
          <w:i/>
          <w:iCs/>
          <w:szCs w:val="28"/>
        </w:rPr>
        <w:t xml:space="preserve">Наименование карьерной группы» </w:t>
      </w:r>
      <w:r w:rsidRPr="00C76153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;</w:t>
      </w:r>
    </w:p>
    <w:p w14:paraId="17B28F84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i/>
          <w:iCs/>
          <w:szCs w:val="28"/>
        </w:rPr>
      </w:pPr>
      <w:r w:rsidRPr="00C76153">
        <w:rPr>
          <w:rFonts w:cs="Arial"/>
          <w:i/>
          <w:iCs/>
          <w:szCs w:val="28"/>
        </w:rPr>
        <w:t xml:space="preserve">«Лидер карьерной группы» </w:t>
      </w:r>
      <w:r w:rsidRPr="00C76153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7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;</w:t>
      </w:r>
    </w:p>
    <w:p w14:paraId="38387386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b/>
          <w:bCs/>
          <w:szCs w:val="28"/>
        </w:rPr>
      </w:pPr>
      <w:r w:rsidRPr="00C76153">
        <w:rPr>
          <w:rFonts w:cs="Arial"/>
          <w:i/>
          <w:iCs/>
          <w:szCs w:val="28"/>
        </w:rPr>
        <w:t xml:space="preserve">«Тип карьерной группы» </w:t>
      </w:r>
      <w:r w:rsidRPr="00C76153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8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;</w:t>
      </w:r>
    </w:p>
    <w:p w14:paraId="68B4BAD6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b/>
          <w:bCs/>
          <w:szCs w:val="28"/>
        </w:rPr>
      </w:pPr>
      <w:r w:rsidRPr="00C76153">
        <w:rPr>
          <w:rFonts w:cs="Arial"/>
          <w:i/>
          <w:iCs/>
          <w:szCs w:val="28"/>
        </w:rPr>
        <w:t xml:space="preserve">«Дивизион» </w:t>
      </w:r>
      <w:r w:rsidRPr="00C76153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9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;</w:t>
      </w:r>
    </w:p>
    <w:p w14:paraId="787097CE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b/>
          <w:bCs/>
          <w:szCs w:val="28"/>
        </w:rPr>
      </w:pPr>
      <w:r w:rsidRPr="00C76153">
        <w:rPr>
          <w:rFonts w:cs="Arial"/>
          <w:i/>
          <w:iCs/>
          <w:szCs w:val="28"/>
        </w:rPr>
        <w:t xml:space="preserve">«Специализация 1-го порядка» </w:t>
      </w:r>
      <w:r w:rsidRPr="00C76153">
        <w:rPr>
          <w:rFonts w:cs="Arial"/>
          <w:b/>
          <w:bCs/>
          <w:szCs w:val="28"/>
        </w:rPr>
        <w:t>(1</w:t>
      </w:r>
      <w:r>
        <w:rPr>
          <w:rFonts w:cs="Arial"/>
          <w:b/>
          <w:bCs/>
          <w:szCs w:val="28"/>
        </w:rPr>
        <w:t>0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;</w:t>
      </w:r>
    </w:p>
    <w:p w14:paraId="127CA18A" w14:textId="77777777" w:rsidR="00DB27FC" w:rsidRPr="00C76153" w:rsidRDefault="00DB27FC" w:rsidP="00DB27FC">
      <w:pPr>
        <w:pStyle w:val="a3"/>
        <w:numPr>
          <w:ilvl w:val="0"/>
          <w:numId w:val="57"/>
        </w:numPr>
        <w:tabs>
          <w:tab w:val="left" w:pos="1080"/>
        </w:tabs>
        <w:ind w:left="0" w:firstLine="720"/>
        <w:contextualSpacing w:val="0"/>
        <w:rPr>
          <w:rFonts w:cs="Arial"/>
          <w:i/>
          <w:iCs/>
          <w:szCs w:val="28"/>
        </w:rPr>
      </w:pPr>
      <w:r w:rsidRPr="00C76153">
        <w:rPr>
          <w:rFonts w:cs="Arial"/>
          <w:i/>
          <w:iCs/>
          <w:szCs w:val="28"/>
        </w:rPr>
        <w:t xml:space="preserve">«Специализация 2-ого порядка» </w:t>
      </w:r>
      <w:r w:rsidRPr="00C76153">
        <w:rPr>
          <w:rFonts w:cs="Arial"/>
          <w:b/>
          <w:bCs/>
          <w:szCs w:val="28"/>
        </w:rPr>
        <w:t>(1</w:t>
      </w:r>
      <w:r>
        <w:rPr>
          <w:rFonts w:cs="Arial"/>
          <w:b/>
          <w:bCs/>
          <w:szCs w:val="28"/>
        </w:rPr>
        <w:t>1</w:t>
      </w:r>
      <w:r w:rsidRPr="00C76153">
        <w:rPr>
          <w:rFonts w:cs="Arial"/>
          <w:b/>
          <w:bCs/>
          <w:szCs w:val="28"/>
        </w:rPr>
        <w:t>)</w:t>
      </w:r>
      <w:r w:rsidRPr="00C76153">
        <w:rPr>
          <w:rFonts w:cs="Arial"/>
          <w:szCs w:val="28"/>
        </w:rPr>
        <w:t>.</w:t>
      </w:r>
    </w:p>
    <w:p w14:paraId="524DED98" w14:textId="77777777" w:rsidR="00DB27FC" w:rsidRDefault="00DB27FC" w:rsidP="00DB27FC">
      <w:pPr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C76153">
        <w:rPr>
          <w:rFonts w:ascii="Arial" w:hAnsi="Arial" w:cs="Arial"/>
          <w:i/>
          <w:iCs/>
          <w:sz w:val="28"/>
          <w:szCs w:val="28"/>
        </w:rPr>
        <w:t>В левой части страницы рядом с названием раздела «Добавить карьерную группу» отобразится зеленый индикатор</w:t>
      </w:r>
      <w:r>
        <w:rPr>
          <w:rFonts w:ascii="Arial" w:hAnsi="Arial" w:cs="Arial"/>
          <w:i/>
          <w:iCs/>
          <w:sz w:val="28"/>
          <w:szCs w:val="28"/>
        </w:rPr>
        <w:t> </w:t>
      </w:r>
      <w:r w:rsidRPr="00C76153">
        <w:rPr>
          <w:rFonts w:ascii="Arial" w:hAnsi="Arial" w:cs="Arial"/>
          <w:b/>
          <w:bCs/>
          <w:sz w:val="28"/>
          <w:szCs w:val="28"/>
        </w:rPr>
        <w:t>(1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C76153">
        <w:rPr>
          <w:rFonts w:ascii="Arial" w:hAnsi="Arial" w:cs="Arial"/>
          <w:b/>
          <w:bCs/>
          <w:sz w:val="28"/>
          <w:szCs w:val="28"/>
        </w:rPr>
        <w:t>).</w:t>
      </w: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12A0BE7B" w14:textId="77777777" w:rsidR="00DB27FC" w:rsidRDefault="00DB27FC" w:rsidP="00DB27FC">
      <w:pPr>
        <w:pStyle w:val="a3"/>
        <w:numPr>
          <w:ilvl w:val="0"/>
          <w:numId w:val="59"/>
        </w:numPr>
        <w:tabs>
          <w:tab w:val="left" w:pos="1260"/>
        </w:tabs>
        <w:contextualSpacing w:val="0"/>
        <w:rPr>
          <w:rFonts w:cs="Arial"/>
          <w:szCs w:val="28"/>
        </w:rPr>
      </w:pPr>
      <w:r>
        <w:rPr>
          <w:rFonts w:cs="Arial"/>
          <w:szCs w:val="28"/>
        </w:rPr>
        <w:lastRenderedPageBreak/>
        <w:t>В</w:t>
      </w:r>
      <w:r w:rsidRPr="007F21DF">
        <w:rPr>
          <w:rFonts w:cs="Arial"/>
          <w:szCs w:val="28"/>
        </w:rPr>
        <w:t xml:space="preserve"> группе </w:t>
      </w:r>
      <w:r w:rsidRPr="007F21DF">
        <w:rPr>
          <w:rFonts w:cs="Arial"/>
          <w:b/>
          <w:bCs/>
          <w:szCs w:val="28"/>
        </w:rPr>
        <w:t>«Добавить специализацию» (1</w:t>
      </w:r>
      <w:r>
        <w:rPr>
          <w:rFonts w:cs="Arial"/>
          <w:b/>
          <w:bCs/>
          <w:szCs w:val="28"/>
        </w:rPr>
        <w:t>3</w:t>
      </w:r>
      <w:r w:rsidRPr="007F21DF">
        <w:rPr>
          <w:rFonts w:cs="Arial"/>
          <w:b/>
          <w:bCs/>
          <w:szCs w:val="28"/>
        </w:rPr>
        <w:t xml:space="preserve">) </w:t>
      </w:r>
      <w:r w:rsidRPr="007F21DF">
        <w:rPr>
          <w:rFonts w:cs="Arial"/>
          <w:szCs w:val="28"/>
        </w:rPr>
        <w:t>нажмите на «</w:t>
      </w:r>
      <w:r>
        <w:rPr>
          <w:noProof/>
          <w:lang w:eastAsia="ru-RU"/>
        </w:rPr>
        <w:drawing>
          <wp:inline distT="0" distB="0" distL="0" distR="0" wp14:anchorId="7E14FB1B" wp14:editId="05F245A8">
            <wp:extent cx="247619" cy="247619"/>
            <wp:effectExtent l="0" t="0" r="635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21DF">
        <w:rPr>
          <w:rFonts w:cs="Arial"/>
          <w:szCs w:val="28"/>
        </w:rPr>
        <w:t>»</w:t>
      </w:r>
      <w:r>
        <w:rPr>
          <w:rFonts w:cs="Arial"/>
          <w:szCs w:val="28"/>
        </w:rPr>
        <w:t xml:space="preserve">. </w:t>
      </w:r>
    </w:p>
    <w:p w14:paraId="3BB83B7E" w14:textId="08B4702D" w:rsidR="00DB27FC" w:rsidRDefault="00DB27FC" w:rsidP="00DB27FC">
      <w:pPr>
        <w:pStyle w:val="a3"/>
        <w:tabs>
          <w:tab w:val="left" w:pos="1260"/>
        </w:tabs>
        <w:spacing w:after="100"/>
        <w:ind w:firstLine="720"/>
        <w:contextualSpacing w:val="0"/>
        <w:rPr>
          <w:rFonts w:cs="Arial"/>
          <w:b/>
          <w:bCs/>
          <w:szCs w:val="28"/>
          <w:u w:val="single"/>
        </w:rPr>
      </w:pPr>
      <w:r w:rsidRPr="007F21DF">
        <w:rPr>
          <w:rFonts w:cs="Arial"/>
          <w:i/>
          <w:iCs/>
          <w:szCs w:val="28"/>
        </w:rPr>
        <w:t>После чего на странице отобразятся дополнительные поля для добавления новой специализации. Детальнее действия по добавлению специализации рассмотрены в</w:t>
      </w:r>
      <w:r>
        <w:rPr>
          <w:rFonts w:cs="Arial"/>
          <w:szCs w:val="28"/>
        </w:rPr>
        <w:t xml:space="preserve"> </w:t>
      </w:r>
      <w:r w:rsidRPr="00776FB0">
        <w:rPr>
          <w:rFonts w:cs="Arial"/>
          <w:b/>
          <w:bCs/>
          <w:i/>
          <w:iCs/>
          <w:szCs w:val="28"/>
          <w:u w:val="single"/>
        </w:rPr>
        <w:t xml:space="preserve">пункте 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begin"/>
      </w:r>
      <w:r w:rsidRPr="00776FB0">
        <w:rPr>
          <w:rFonts w:cs="Arial"/>
          <w:b/>
          <w:bCs/>
          <w:i/>
          <w:iCs/>
          <w:szCs w:val="28"/>
          <w:u w:val="single"/>
        </w:rPr>
        <w:instrText xml:space="preserve"> REF _Ref95803187 \w \h </w:instrText>
      </w:r>
      <w:r w:rsidR="00776FB0">
        <w:rPr>
          <w:rFonts w:cs="Arial"/>
          <w:b/>
          <w:bCs/>
          <w:i/>
          <w:iCs/>
          <w:szCs w:val="28"/>
          <w:u w:val="single"/>
        </w:rPr>
        <w:instrText xml:space="preserve"> \* MERGEFORMAT </w:instrText>
      </w:r>
      <w:r w:rsidRPr="00776FB0">
        <w:rPr>
          <w:rFonts w:cs="Arial"/>
          <w:b/>
          <w:bCs/>
          <w:i/>
          <w:iCs/>
          <w:szCs w:val="28"/>
          <w:u w:val="single"/>
        </w:rPr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separate"/>
      </w:r>
      <w:r w:rsidR="00776FB0" w:rsidRPr="00776FB0">
        <w:rPr>
          <w:rFonts w:cs="Arial"/>
          <w:b/>
          <w:bCs/>
          <w:i/>
          <w:iCs/>
          <w:szCs w:val="28"/>
          <w:u w:val="single"/>
        </w:rPr>
        <w:t>2.2.1</w:t>
      </w:r>
      <w:r w:rsidRPr="00776FB0">
        <w:rPr>
          <w:rFonts w:cs="Arial"/>
          <w:b/>
          <w:bCs/>
          <w:i/>
          <w:iCs/>
          <w:szCs w:val="28"/>
          <w:u w:val="single"/>
        </w:rPr>
        <w:fldChar w:fldCharType="end"/>
      </w:r>
    </w:p>
    <w:p w14:paraId="25CF1D34" w14:textId="1D990AA3" w:rsidR="00DB27FC" w:rsidRDefault="00944712" w:rsidP="00DB27FC">
      <w:pPr>
        <w:pStyle w:val="a3"/>
        <w:tabs>
          <w:tab w:val="left" w:pos="1260"/>
        </w:tabs>
        <w:spacing w:after="0"/>
        <w:ind w:firstLine="0"/>
        <w:contextualSpacing w:val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1339C1DF" wp14:editId="4C241A11">
            <wp:extent cx="8964801" cy="4401879"/>
            <wp:effectExtent l="0" t="0" r="8255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989885" cy="441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011DC" w14:textId="77777777" w:rsidR="00DB27FC" w:rsidRPr="009A49D0" w:rsidRDefault="00DB27FC" w:rsidP="00DB27FC">
      <w:pPr>
        <w:pStyle w:val="a3"/>
        <w:numPr>
          <w:ilvl w:val="0"/>
          <w:numId w:val="59"/>
        </w:numPr>
        <w:contextualSpacing w:val="0"/>
        <w:rPr>
          <w:rFonts w:cs="Arial"/>
          <w:szCs w:val="28"/>
        </w:rPr>
      </w:pPr>
      <w:r w:rsidRPr="009A49D0">
        <w:rPr>
          <w:rFonts w:cs="Arial"/>
          <w:szCs w:val="28"/>
        </w:rPr>
        <w:t xml:space="preserve">В блоке «Настройка карьерной группы» нажмите </w:t>
      </w:r>
      <w:r w:rsidRPr="00C76153">
        <w:rPr>
          <w:rFonts w:cs="Arial"/>
          <w:b/>
          <w:bCs/>
          <w:i/>
          <w:iCs/>
          <w:szCs w:val="28"/>
        </w:rPr>
        <w:t xml:space="preserve">«Далее» </w:t>
      </w:r>
      <w:r w:rsidRPr="00C76153">
        <w:rPr>
          <w:rFonts w:cs="Arial"/>
          <w:b/>
          <w:bCs/>
          <w:szCs w:val="28"/>
        </w:rPr>
        <w:t>(1</w:t>
      </w:r>
      <w:r>
        <w:rPr>
          <w:rFonts w:cs="Arial"/>
          <w:b/>
          <w:bCs/>
          <w:szCs w:val="28"/>
        </w:rPr>
        <w:t>4</w:t>
      </w:r>
      <w:r w:rsidRPr="00C76153">
        <w:rPr>
          <w:rFonts w:cs="Arial"/>
          <w:b/>
          <w:bCs/>
          <w:szCs w:val="28"/>
        </w:rPr>
        <w:t>).</w:t>
      </w:r>
    </w:p>
    <w:p w14:paraId="38D9E0B7" w14:textId="77777777" w:rsidR="00DB27FC" w:rsidRPr="00226ECE" w:rsidRDefault="00DB27FC" w:rsidP="00DB27FC">
      <w:pPr>
        <w:pStyle w:val="a3"/>
        <w:ind w:firstLine="720"/>
        <w:contextualSpacing w:val="0"/>
        <w:rPr>
          <w:rFonts w:cs="Arial"/>
          <w:szCs w:val="28"/>
        </w:rPr>
      </w:pPr>
      <w:r w:rsidRPr="00C76153">
        <w:rPr>
          <w:rFonts w:cs="Arial"/>
          <w:i/>
          <w:iCs/>
          <w:szCs w:val="28"/>
        </w:rPr>
        <w:t>После чего Система перешла в раздел «Добавить группу должностей».</w:t>
      </w:r>
    </w:p>
    <w:p w14:paraId="198EA460" w14:textId="77777777" w:rsidR="00DB27FC" w:rsidRDefault="00DB27FC" w:rsidP="00DB27FC">
      <w:pPr>
        <w:pStyle w:val="3"/>
        <w:pageBreakBefore/>
      </w:pPr>
      <w:bookmarkStart w:id="45" w:name="_Ref95802938"/>
      <w:bookmarkStart w:id="46" w:name="_Toc95810193"/>
      <w:bookmarkStart w:id="47" w:name="_Toc100933701"/>
      <w:r>
        <w:lastRenderedPageBreak/>
        <w:t>Настройка группы должностей</w:t>
      </w:r>
      <w:bookmarkEnd w:id="45"/>
      <w:bookmarkEnd w:id="46"/>
      <w:bookmarkEnd w:id="47"/>
    </w:p>
    <w:p w14:paraId="1044ACD4" w14:textId="77777777" w:rsidR="00DB27FC" w:rsidRDefault="00DB27FC" w:rsidP="00DB27FC">
      <w:pPr>
        <w:pStyle w:val="a3"/>
        <w:numPr>
          <w:ilvl w:val="0"/>
          <w:numId w:val="58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A83698">
        <w:rPr>
          <w:rFonts w:cs="Arial"/>
          <w:szCs w:val="28"/>
        </w:rPr>
        <w:t xml:space="preserve">На странице «Добавить карьерную структуру» в блоке </w:t>
      </w:r>
      <w:r w:rsidRPr="0003347E">
        <w:rPr>
          <w:rFonts w:cs="Arial"/>
          <w:b/>
          <w:bCs/>
          <w:szCs w:val="28"/>
        </w:rPr>
        <w:t xml:space="preserve">«Настройка группы должностей» </w:t>
      </w:r>
      <w:r w:rsidRPr="00543BD7">
        <w:rPr>
          <w:rFonts w:cs="Arial"/>
          <w:b/>
          <w:bCs/>
          <w:szCs w:val="28"/>
        </w:rPr>
        <w:t>(1)</w:t>
      </w:r>
      <w:r w:rsidRPr="00A83698">
        <w:rPr>
          <w:rFonts w:cs="Arial"/>
          <w:szCs w:val="28"/>
        </w:rPr>
        <w:t xml:space="preserve"> заполните </w:t>
      </w:r>
      <w:r>
        <w:rPr>
          <w:rFonts w:cs="Arial"/>
          <w:szCs w:val="28"/>
        </w:rPr>
        <w:t xml:space="preserve">следующие </w:t>
      </w:r>
      <w:r w:rsidRPr="00A83698">
        <w:rPr>
          <w:rFonts w:cs="Arial"/>
          <w:szCs w:val="28"/>
        </w:rPr>
        <w:t>поля</w:t>
      </w:r>
      <w:r>
        <w:rPr>
          <w:rFonts w:cs="Arial"/>
          <w:szCs w:val="28"/>
        </w:rPr>
        <w:t>:</w:t>
      </w:r>
    </w:p>
    <w:p w14:paraId="35A6EC1A" w14:textId="77777777" w:rsidR="00DB27FC" w:rsidRDefault="00DB27FC" w:rsidP="00DB27FC">
      <w:pPr>
        <w:pStyle w:val="a3"/>
        <w:numPr>
          <w:ilvl w:val="0"/>
          <w:numId w:val="52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«</w:t>
      </w:r>
      <w:r w:rsidRPr="00A83698">
        <w:rPr>
          <w:rFonts w:cs="Arial"/>
          <w:szCs w:val="28"/>
        </w:rPr>
        <w:t>Название группы должностей»</w:t>
      </w:r>
      <w:r>
        <w:rPr>
          <w:rFonts w:cs="Arial"/>
          <w:szCs w:val="28"/>
        </w:rPr>
        <w:t xml:space="preserve"> </w:t>
      </w:r>
      <w:r w:rsidRPr="0003347E">
        <w:rPr>
          <w:rFonts w:cs="Arial"/>
          <w:b/>
          <w:bCs/>
          <w:szCs w:val="28"/>
        </w:rPr>
        <w:t>(2);</w:t>
      </w:r>
    </w:p>
    <w:p w14:paraId="5FBC65EE" w14:textId="77777777" w:rsidR="00DB27FC" w:rsidRPr="000C4F16" w:rsidRDefault="00DB27FC" w:rsidP="00DB27FC">
      <w:pPr>
        <w:pStyle w:val="a3"/>
        <w:numPr>
          <w:ilvl w:val="0"/>
          <w:numId w:val="52"/>
        </w:numPr>
        <w:tabs>
          <w:tab w:val="left" w:pos="1080"/>
        </w:tabs>
        <w:ind w:left="0" w:firstLine="720"/>
        <w:contextualSpacing w:val="0"/>
        <w:rPr>
          <w:rFonts w:cs="Arial"/>
          <w:szCs w:val="28"/>
        </w:rPr>
      </w:pPr>
      <w:r w:rsidRPr="00A83698">
        <w:rPr>
          <w:rFonts w:cs="Arial"/>
          <w:szCs w:val="28"/>
        </w:rPr>
        <w:t>«Краткое описание»</w:t>
      </w:r>
      <w:r>
        <w:rPr>
          <w:rFonts w:cs="Arial"/>
          <w:szCs w:val="28"/>
        </w:rPr>
        <w:t xml:space="preserve"> </w:t>
      </w:r>
      <w:r w:rsidRPr="0003347E">
        <w:rPr>
          <w:rFonts w:cs="Arial"/>
          <w:b/>
          <w:bCs/>
          <w:szCs w:val="28"/>
        </w:rPr>
        <w:t>(3).</w:t>
      </w:r>
    </w:p>
    <w:p w14:paraId="599F360C" w14:textId="77777777" w:rsidR="00DB27FC" w:rsidRPr="000C4F16" w:rsidRDefault="00DB27FC" w:rsidP="00DB27FC">
      <w:pPr>
        <w:tabs>
          <w:tab w:val="left" w:pos="108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3C16A158" wp14:editId="4B3877BF">
            <wp:extent cx="9142661" cy="4651960"/>
            <wp:effectExtent l="76200" t="19050" r="78105" b="13017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74393" cy="466810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E95B5A" w14:textId="77777777" w:rsidR="00DB27FC" w:rsidRPr="0047707D" w:rsidRDefault="00DB27FC" w:rsidP="00DB27FC">
      <w:pPr>
        <w:pStyle w:val="a3"/>
        <w:numPr>
          <w:ilvl w:val="0"/>
          <w:numId w:val="58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lastRenderedPageBreak/>
        <w:t xml:space="preserve">В полях </w:t>
      </w:r>
      <w:r w:rsidRPr="0047707D">
        <w:rPr>
          <w:rFonts w:cs="Arial"/>
          <w:b/>
          <w:bCs/>
          <w:szCs w:val="28"/>
        </w:rPr>
        <w:t>«Категория организации»</w:t>
      </w:r>
      <w:r w:rsidRPr="0047707D">
        <w:rPr>
          <w:rFonts w:cs="Arial"/>
          <w:szCs w:val="28"/>
        </w:rPr>
        <w:t xml:space="preserve"> </w:t>
      </w:r>
      <w:r w:rsidRPr="0047707D">
        <w:rPr>
          <w:rFonts w:cs="Arial"/>
          <w:b/>
          <w:bCs/>
          <w:szCs w:val="28"/>
        </w:rPr>
        <w:t xml:space="preserve">(4) </w:t>
      </w:r>
      <w:r w:rsidRPr="0047707D">
        <w:rPr>
          <w:rFonts w:cs="Arial"/>
          <w:szCs w:val="28"/>
        </w:rPr>
        <w:t>выберите значение из выпадающего списка:</w:t>
      </w:r>
    </w:p>
    <w:p w14:paraId="5262623D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Госкорпорация;</w:t>
      </w:r>
    </w:p>
    <w:p w14:paraId="235F9022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Управляющая компания;</w:t>
      </w:r>
    </w:p>
    <w:p w14:paraId="24293741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Крупное предприятие;</w:t>
      </w:r>
    </w:p>
    <w:p w14:paraId="5C39765A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Среднее предприятие;</w:t>
      </w:r>
    </w:p>
    <w:p w14:paraId="237E4E50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Некрупное предприятие;</w:t>
      </w:r>
    </w:p>
    <w:p w14:paraId="3F8F10F4" w14:textId="77777777" w:rsidR="00DB27FC" w:rsidRPr="0047707D" w:rsidRDefault="00DB27FC" w:rsidP="00DB27FC">
      <w:pPr>
        <w:pStyle w:val="a3"/>
        <w:numPr>
          <w:ilvl w:val="0"/>
          <w:numId w:val="54"/>
        </w:numPr>
        <w:tabs>
          <w:tab w:val="left" w:pos="108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>Все предприятия.</w:t>
      </w:r>
    </w:p>
    <w:p w14:paraId="6E8A3BD3" w14:textId="77777777" w:rsidR="00DB27FC" w:rsidRPr="0047707D" w:rsidRDefault="00DB27FC" w:rsidP="00DB27FC">
      <w:pPr>
        <w:pStyle w:val="a3"/>
        <w:numPr>
          <w:ilvl w:val="0"/>
          <w:numId w:val="58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47707D">
        <w:rPr>
          <w:rFonts w:cs="Arial"/>
          <w:szCs w:val="28"/>
        </w:rPr>
        <w:t xml:space="preserve">В поле </w:t>
      </w:r>
      <w:r w:rsidRPr="0047707D">
        <w:rPr>
          <w:rFonts w:cs="Arial"/>
          <w:b/>
          <w:bCs/>
          <w:szCs w:val="28"/>
        </w:rPr>
        <w:t>«Выберите уровень управления» (5)</w:t>
      </w:r>
      <w:r w:rsidRPr="0047707D">
        <w:rPr>
          <w:rFonts w:cs="Arial"/>
          <w:szCs w:val="28"/>
        </w:rPr>
        <w:t xml:space="preserve"> выберите значение от 1 до 8 из выпадающего списка. </w:t>
      </w:r>
    </w:p>
    <w:p w14:paraId="48261007" w14:textId="77777777" w:rsidR="00DB27FC" w:rsidRDefault="00DB27FC" w:rsidP="00DB27FC">
      <w:pPr>
        <w:tabs>
          <w:tab w:val="left" w:pos="1800"/>
        </w:tabs>
        <w:spacing w:after="200"/>
        <w:ind w:firstLine="720"/>
        <w:rPr>
          <w:rFonts w:cs="Arial"/>
          <w:szCs w:val="28"/>
        </w:rPr>
      </w:pPr>
      <w:r w:rsidRPr="0047707D">
        <w:rPr>
          <w:rFonts w:ascii="Arial" w:hAnsi="Arial" w:cs="Arial"/>
          <w:i/>
          <w:iCs/>
          <w:sz w:val="28"/>
          <w:szCs w:val="28"/>
        </w:rPr>
        <w:t>После чего в левой части страницы рядом с названием раздела «Добавить карьерную группу» будет отображаться зеленый индикатор</w:t>
      </w:r>
      <w:r w:rsidRPr="0047707D">
        <w:rPr>
          <w:rFonts w:ascii="Arial" w:hAnsi="Arial" w:cs="Arial"/>
          <w:sz w:val="28"/>
          <w:szCs w:val="28"/>
        </w:rPr>
        <w:t xml:space="preserve"> </w:t>
      </w:r>
      <w:r w:rsidRPr="0047707D">
        <w:rPr>
          <w:rFonts w:ascii="Arial" w:hAnsi="Arial" w:cs="Arial"/>
          <w:b/>
          <w:bCs/>
          <w:sz w:val="28"/>
          <w:szCs w:val="28"/>
        </w:rPr>
        <w:t>(6).</w:t>
      </w:r>
    </w:p>
    <w:p w14:paraId="7741B87A" w14:textId="77777777" w:rsidR="00DB27FC" w:rsidRDefault="00DB27FC" w:rsidP="00DB27FC">
      <w:pPr>
        <w:pStyle w:val="a3"/>
        <w:numPr>
          <w:ilvl w:val="0"/>
          <w:numId w:val="58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заполнения полей н</w:t>
      </w:r>
      <w:r w:rsidRPr="000D00D1">
        <w:rPr>
          <w:rFonts w:cs="Arial"/>
          <w:szCs w:val="28"/>
        </w:rPr>
        <w:t>ажмите</w:t>
      </w:r>
      <w:r>
        <w:rPr>
          <w:rFonts w:cs="Arial"/>
          <w:szCs w:val="28"/>
        </w:rPr>
        <w:t xml:space="preserve"> кнопку</w:t>
      </w:r>
      <w:r w:rsidRPr="000D00D1">
        <w:rPr>
          <w:rFonts w:cs="Arial"/>
          <w:szCs w:val="28"/>
        </w:rPr>
        <w:t xml:space="preserve"> </w:t>
      </w:r>
      <w:r w:rsidRPr="0047707D">
        <w:rPr>
          <w:rFonts w:cs="Arial"/>
          <w:b/>
          <w:bCs/>
          <w:i/>
          <w:iCs/>
          <w:szCs w:val="28"/>
        </w:rPr>
        <w:t>«Далее»</w:t>
      </w:r>
      <w:r w:rsidRPr="0047707D">
        <w:rPr>
          <w:rFonts w:cs="Arial"/>
          <w:b/>
          <w:bCs/>
          <w:szCs w:val="28"/>
        </w:rPr>
        <w:t xml:space="preserve"> (7).</w:t>
      </w:r>
    </w:p>
    <w:p w14:paraId="2F4F1BA7" w14:textId="77777777" w:rsidR="00DB27FC" w:rsidRPr="0047707D" w:rsidRDefault="00DB27FC" w:rsidP="00DB27FC">
      <w:pPr>
        <w:pStyle w:val="a3"/>
        <w:tabs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47707D">
        <w:rPr>
          <w:rFonts w:cs="Arial"/>
          <w:i/>
          <w:iCs/>
          <w:szCs w:val="28"/>
        </w:rPr>
        <w:t>После чего Система перешла в раздел «Настройка профиля требований».</w:t>
      </w:r>
    </w:p>
    <w:p w14:paraId="08E4AEE9" w14:textId="77777777" w:rsidR="00DB27FC" w:rsidRPr="009A49D0" w:rsidRDefault="00DB27FC" w:rsidP="00DB27FC"/>
    <w:p w14:paraId="4816E0EF" w14:textId="77777777" w:rsidR="00DB27FC" w:rsidRDefault="00DB27FC" w:rsidP="00DB27FC">
      <w:pPr>
        <w:pStyle w:val="3"/>
        <w:pageBreakBefore/>
      </w:pPr>
      <w:bookmarkStart w:id="48" w:name="_Ref95802939"/>
      <w:bookmarkStart w:id="49" w:name="_Toc95810194"/>
      <w:bookmarkStart w:id="50" w:name="_Toc100933702"/>
      <w:r>
        <w:lastRenderedPageBreak/>
        <w:t>Настройка профиля требований</w:t>
      </w:r>
      <w:bookmarkEnd w:id="48"/>
      <w:bookmarkEnd w:id="49"/>
      <w:bookmarkEnd w:id="50"/>
    </w:p>
    <w:p w14:paraId="30C004D2" w14:textId="77777777" w:rsidR="00DB27FC" w:rsidRDefault="00DB27FC" w:rsidP="00DB27FC">
      <w:pPr>
        <w:pStyle w:val="a3"/>
        <w:numPr>
          <w:ilvl w:val="0"/>
          <w:numId w:val="60"/>
        </w:numPr>
        <w:tabs>
          <w:tab w:val="left" w:pos="1980"/>
        </w:tabs>
        <w:ind w:left="0" w:firstLine="720"/>
        <w:rPr>
          <w:rFonts w:cs="Arial"/>
          <w:szCs w:val="28"/>
        </w:rPr>
      </w:pPr>
      <w:r w:rsidRPr="001824CB">
        <w:rPr>
          <w:rFonts w:cs="Arial"/>
          <w:szCs w:val="28"/>
        </w:rPr>
        <w:t xml:space="preserve">На странице «Добавить карьерную структуру» в блоке </w:t>
      </w:r>
      <w:r w:rsidRPr="001824CB">
        <w:rPr>
          <w:rFonts w:cs="Arial"/>
          <w:b/>
          <w:bCs/>
          <w:szCs w:val="28"/>
        </w:rPr>
        <w:t>«Настройка профиля требований»</w:t>
      </w:r>
      <w:bookmarkStart w:id="51" w:name="_Hlk95798493"/>
      <w:r w:rsidRPr="001824CB">
        <w:rPr>
          <w:rFonts w:cs="Arial"/>
          <w:b/>
          <w:bCs/>
          <w:szCs w:val="28"/>
        </w:rPr>
        <w:t xml:space="preserve"> (1)</w:t>
      </w:r>
      <w:r w:rsidRPr="001824CB">
        <w:rPr>
          <w:rFonts w:cs="Arial"/>
          <w:szCs w:val="28"/>
        </w:rPr>
        <w:t xml:space="preserve"> в группе </w:t>
      </w:r>
      <w:r w:rsidRPr="001824CB">
        <w:rPr>
          <w:rFonts w:cs="Arial"/>
          <w:b/>
          <w:bCs/>
          <w:szCs w:val="28"/>
        </w:rPr>
        <w:t>«Образование» (2)</w:t>
      </w:r>
      <w:r w:rsidRPr="001824CB">
        <w:rPr>
          <w:rFonts w:cs="Arial"/>
          <w:szCs w:val="28"/>
        </w:rPr>
        <w:t xml:space="preserve"> установите признак </w:t>
      </w:r>
      <w:r w:rsidRPr="001824CB">
        <w:rPr>
          <w:rFonts w:cs="Arial"/>
          <w:b/>
          <w:bCs/>
          <w:szCs w:val="28"/>
        </w:rPr>
        <w:t>«Требования предъявляются» (3)</w:t>
      </w:r>
      <w:r>
        <w:rPr>
          <w:rFonts w:cs="Arial"/>
          <w:b/>
          <w:bCs/>
          <w:szCs w:val="28"/>
        </w:rPr>
        <w:t xml:space="preserve">, </w:t>
      </w:r>
      <w:r>
        <w:rPr>
          <w:rFonts w:cs="Arial"/>
          <w:szCs w:val="28"/>
        </w:rPr>
        <w:t>далее</w:t>
      </w:r>
      <w:r w:rsidRPr="001824CB">
        <w:rPr>
          <w:rFonts w:cs="Arial"/>
          <w:szCs w:val="28"/>
        </w:rPr>
        <w:t xml:space="preserve"> нажмите на «</w:t>
      </w:r>
      <w:r>
        <w:rPr>
          <w:noProof/>
          <w:lang w:eastAsia="ru-RU"/>
        </w:rPr>
        <w:drawing>
          <wp:inline distT="0" distB="0" distL="0" distR="0" wp14:anchorId="5056BEDD" wp14:editId="2AE51461">
            <wp:extent cx="314286" cy="266667"/>
            <wp:effectExtent l="0" t="0" r="0" b="63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24CB">
        <w:rPr>
          <w:rFonts w:cs="Arial"/>
          <w:szCs w:val="28"/>
        </w:rPr>
        <w:t>», затем:</w:t>
      </w:r>
    </w:p>
    <w:p w14:paraId="5185B784" w14:textId="77777777" w:rsidR="00DB27FC" w:rsidRDefault="00DB27FC" w:rsidP="00DB27FC">
      <w:pPr>
        <w:tabs>
          <w:tab w:val="left" w:pos="198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314B9CE3" wp14:editId="3CCE8D87">
            <wp:extent cx="9711211" cy="4677775"/>
            <wp:effectExtent l="76200" t="19050" r="80645" b="14224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729087" cy="468638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DE2AE2" w14:textId="77777777" w:rsidR="00DB27FC" w:rsidRPr="00FA5F70" w:rsidRDefault="00DB27FC" w:rsidP="00DB27FC">
      <w:pPr>
        <w:tabs>
          <w:tab w:val="left" w:pos="1980"/>
        </w:tabs>
        <w:ind w:firstLine="0"/>
        <w:jc w:val="center"/>
        <w:rPr>
          <w:rFonts w:cs="Arial"/>
          <w:szCs w:val="28"/>
        </w:rPr>
      </w:pPr>
    </w:p>
    <w:p w14:paraId="131FD11C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lastRenderedPageBreak/>
        <w:t>1.Выберите значения из выпадающего списка в реквизитах:</w:t>
      </w:r>
    </w:p>
    <w:p w14:paraId="46A5CAB5" w14:textId="77777777" w:rsidR="00DB27FC" w:rsidRPr="001824CB" w:rsidRDefault="00DB27FC" w:rsidP="00DB27FC">
      <w:pPr>
        <w:pStyle w:val="a3"/>
        <w:numPr>
          <w:ilvl w:val="0"/>
          <w:numId w:val="61"/>
        </w:numPr>
        <w:tabs>
          <w:tab w:val="left" w:pos="1080"/>
        </w:tabs>
        <w:ind w:left="0" w:firstLine="720"/>
        <w:rPr>
          <w:rFonts w:cs="Arial"/>
          <w:b/>
          <w:bCs/>
          <w:szCs w:val="28"/>
        </w:rPr>
      </w:pPr>
      <w:r w:rsidRPr="001824CB">
        <w:rPr>
          <w:rFonts w:cs="Arial"/>
          <w:szCs w:val="28"/>
        </w:rPr>
        <w:t xml:space="preserve">Степень </w:t>
      </w:r>
      <w:r w:rsidRPr="001824CB">
        <w:rPr>
          <w:rFonts w:cs="Arial"/>
          <w:b/>
          <w:bCs/>
          <w:szCs w:val="28"/>
        </w:rPr>
        <w:t>(4);</w:t>
      </w:r>
    </w:p>
    <w:p w14:paraId="615E49AF" w14:textId="77777777" w:rsidR="00DB27FC" w:rsidRPr="001824CB" w:rsidRDefault="00DB27FC" w:rsidP="00DB27FC">
      <w:pPr>
        <w:pStyle w:val="a3"/>
        <w:numPr>
          <w:ilvl w:val="0"/>
          <w:numId w:val="61"/>
        </w:numPr>
        <w:tabs>
          <w:tab w:val="left" w:pos="1080"/>
        </w:tabs>
        <w:ind w:left="0" w:firstLine="720"/>
        <w:rPr>
          <w:rFonts w:cs="Arial"/>
          <w:b/>
          <w:bCs/>
          <w:szCs w:val="28"/>
        </w:rPr>
      </w:pPr>
      <w:r w:rsidRPr="001824CB">
        <w:rPr>
          <w:rFonts w:cs="Arial"/>
          <w:szCs w:val="28"/>
        </w:rPr>
        <w:t>Раздел научных специальностей</w:t>
      </w:r>
      <w:r w:rsidRPr="001824CB">
        <w:rPr>
          <w:rFonts w:cs="Arial"/>
          <w:b/>
          <w:bCs/>
          <w:szCs w:val="28"/>
        </w:rPr>
        <w:t xml:space="preserve"> (5);</w:t>
      </w:r>
    </w:p>
    <w:p w14:paraId="793DA6CC" w14:textId="77777777" w:rsidR="00DB27FC" w:rsidRPr="001824CB" w:rsidRDefault="00DB27FC" w:rsidP="00DB27FC">
      <w:pPr>
        <w:pStyle w:val="a3"/>
        <w:numPr>
          <w:ilvl w:val="0"/>
          <w:numId w:val="61"/>
        </w:numPr>
        <w:tabs>
          <w:tab w:val="left" w:pos="1080"/>
        </w:tabs>
        <w:ind w:left="0" w:firstLine="720"/>
        <w:rPr>
          <w:rFonts w:cs="Arial"/>
          <w:b/>
          <w:bCs/>
          <w:szCs w:val="28"/>
        </w:rPr>
      </w:pPr>
      <w:r w:rsidRPr="001824CB">
        <w:rPr>
          <w:rFonts w:cs="Arial"/>
          <w:szCs w:val="28"/>
        </w:rPr>
        <w:t>Важность</w:t>
      </w:r>
      <w:r w:rsidRPr="001824CB">
        <w:rPr>
          <w:rFonts w:cs="Arial"/>
          <w:b/>
          <w:bCs/>
          <w:szCs w:val="28"/>
        </w:rPr>
        <w:t xml:space="preserve"> (6).</w:t>
      </w:r>
    </w:p>
    <w:p w14:paraId="4D34D359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t>2.Введите новые значения в реквизитах:</w:t>
      </w:r>
    </w:p>
    <w:p w14:paraId="7E9CE541" w14:textId="77777777" w:rsidR="00DB27FC" w:rsidRPr="001824CB" w:rsidRDefault="00DB27FC" w:rsidP="00DB27FC">
      <w:pPr>
        <w:pStyle w:val="a3"/>
        <w:numPr>
          <w:ilvl w:val="0"/>
          <w:numId w:val="62"/>
        </w:numPr>
        <w:tabs>
          <w:tab w:val="left" w:pos="1080"/>
        </w:tabs>
        <w:ind w:left="0" w:firstLine="720"/>
        <w:rPr>
          <w:rFonts w:cs="Arial"/>
          <w:b/>
          <w:bCs/>
          <w:szCs w:val="28"/>
        </w:rPr>
      </w:pPr>
      <w:r w:rsidRPr="001824CB">
        <w:rPr>
          <w:rFonts w:cs="Arial"/>
          <w:szCs w:val="28"/>
        </w:rPr>
        <w:t>Специализация</w:t>
      </w:r>
      <w:r w:rsidRPr="001824CB">
        <w:rPr>
          <w:rFonts w:cs="Arial"/>
          <w:b/>
          <w:bCs/>
          <w:szCs w:val="28"/>
        </w:rPr>
        <w:t xml:space="preserve"> (7);</w:t>
      </w:r>
    </w:p>
    <w:p w14:paraId="6413EC57" w14:textId="77777777" w:rsidR="00DB27FC" w:rsidRPr="001824CB" w:rsidRDefault="00DB27FC" w:rsidP="00DB27FC">
      <w:pPr>
        <w:pStyle w:val="a3"/>
        <w:numPr>
          <w:ilvl w:val="0"/>
          <w:numId w:val="62"/>
        </w:numPr>
        <w:tabs>
          <w:tab w:val="left" w:pos="1080"/>
        </w:tabs>
        <w:ind w:left="0" w:firstLine="720"/>
        <w:rPr>
          <w:rFonts w:cs="Arial"/>
          <w:b/>
          <w:bCs/>
          <w:szCs w:val="28"/>
        </w:rPr>
      </w:pPr>
      <w:r w:rsidRPr="001824CB">
        <w:rPr>
          <w:rFonts w:cs="Arial"/>
          <w:szCs w:val="28"/>
        </w:rPr>
        <w:t>Специальность</w:t>
      </w:r>
      <w:r w:rsidRPr="001824CB">
        <w:rPr>
          <w:rFonts w:cs="Arial"/>
          <w:b/>
          <w:bCs/>
          <w:szCs w:val="28"/>
        </w:rPr>
        <w:t xml:space="preserve"> (8).</w:t>
      </w:r>
    </w:p>
    <w:p w14:paraId="6B5EBE03" w14:textId="77777777" w:rsidR="00DB27FC" w:rsidRDefault="00DB27FC" w:rsidP="00DB27FC">
      <w:pPr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1824CB">
        <w:rPr>
          <w:rFonts w:ascii="Arial" w:hAnsi="Arial" w:cs="Arial"/>
          <w:i/>
          <w:iCs/>
          <w:sz w:val="28"/>
          <w:szCs w:val="28"/>
        </w:rPr>
        <w:t>После чего введенные значения отобразятся в реквизитах группы «Образование»</w:t>
      </w:r>
      <w:r>
        <w:rPr>
          <w:rFonts w:ascii="Arial" w:hAnsi="Arial" w:cs="Arial"/>
          <w:sz w:val="28"/>
          <w:szCs w:val="28"/>
        </w:rPr>
        <w:t xml:space="preserve"> </w:t>
      </w:r>
      <w:r w:rsidRPr="001824CB">
        <w:rPr>
          <w:rFonts w:ascii="Arial" w:hAnsi="Arial" w:cs="Arial"/>
          <w:b/>
          <w:bCs/>
          <w:sz w:val="28"/>
          <w:szCs w:val="28"/>
        </w:rPr>
        <w:t>(2).</w:t>
      </w:r>
    </w:p>
    <w:p w14:paraId="2CAC7553" w14:textId="77777777" w:rsidR="00DB27FC" w:rsidRPr="009B71A8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9B71A8">
        <w:rPr>
          <w:rFonts w:ascii="Arial" w:hAnsi="Arial" w:cs="Arial"/>
          <w:sz w:val="28"/>
          <w:szCs w:val="28"/>
        </w:rPr>
        <w:t xml:space="preserve">В блоке «Настройка профиля требований» в группе </w:t>
      </w:r>
      <w:r w:rsidRPr="009B71A8">
        <w:rPr>
          <w:rFonts w:ascii="Arial" w:hAnsi="Arial" w:cs="Arial"/>
          <w:b/>
          <w:bCs/>
          <w:sz w:val="28"/>
          <w:szCs w:val="28"/>
        </w:rPr>
        <w:t>«Знание языков» (9)</w:t>
      </w:r>
      <w:r w:rsidRPr="009B71A8">
        <w:rPr>
          <w:rFonts w:ascii="Arial" w:hAnsi="Arial" w:cs="Arial"/>
          <w:sz w:val="28"/>
          <w:szCs w:val="28"/>
        </w:rPr>
        <w:t xml:space="preserve"> установите признак </w:t>
      </w:r>
      <w:r w:rsidRPr="009B71A8">
        <w:rPr>
          <w:rFonts w:ascii="Arial" w:hAnsi="Arial" w:cs="Arial"/>
          <w:b/>
          <w:bCs/>
          <w:sz w:val="28"/>
          <w:szCs w:val="28"/>
        </w:rPr>
        <w:t>«Требования предъявляются» (10)</w:t>
      </w:r>
      <w:r w:rsidRPr="009B71A8">
        <w:rPr>
          <w:rFonts w:ascii="Arial" w:hAnsi="Arial" w:cs="Arial"/>
          <w:sz w:val="28"/>
          <w:szCs w:val="28"/>
        </w:rPr>
        <w:t>, далее нажмите на «</w:t>
      </w:r>
      <w:r w:rsidRPr="009B71A8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B183E72" wp14:editId="4C20836A">
            <wp:extent cx="314286" cy="266667"/>
            <wp:effectExtent l="0" t="0" r="0" b="63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71A8">
        <w:rPr>
          <w:rFonts w:ascii="Arial" w:hAnsi="Arial" w:cs="Arial"/>
          <w:sz w:val="28"/>
          <w:szCs w:val="28"/>
        </w:rPr>
        <w:t>», затем выберите значения из выпадающего списка в реквизитах:</w:t>
      </w:r>
    </w:p>
    <w:p w14:paraId="6F1DAAEB" w14:textId="77777777" w:rsidR="00DB27FC" w:rsidRPr="009B71A8" w:rsidRDefault="00DB27FC" w:rsidP="00DB27FC">
      <w:pPr>
        <w:pStyle w:val="a3"/>
        <w:numPr>
          <w:ilvl w:val="0"/>
          <w:numId w:val="63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B71A8">
        <w:rPr>
          <w:rFonts w:cs="Arial"/>
          <w:szCs w:val="28"/>
        </w:rPr>
        <w:t xml:space="preserve">Название языка </w:t>
      </w:r>
      <w:r w:rsidRPr="009B71A8">
        <w:rPr>
          <w:rFonts w:cs="Arial"/>
          <w:b/>
          <w:bCs/>
          <w:szCs w:val="28"/>
        </w:rPr>
        <w:t>(11)</w:t>
      </w:r>
      <w:r w:rsidRPr="009B71A8">
        <w:rPr>
          <w:rFonts w:cs="Arial"/>
          <w:szCs w:val="28"/>
        </w:rPr>
        <w:t>;</w:t>
      </w:r>
    </w:p>
    <w:p w14:paraId="6032FB4C" w14:textId="77777777" w:rsidR="00DB27FC" w:rsidRPr="009B71A8" w:rsidRDefault="00DB27FC" w:rsidP="00DB27FC">
      <w:pPr>
        <w:pStyle w:val="a3"/>
        <w:numPr>
          <w:ilvl w:val="0"/>
          <w:numId w:val="63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B71A8">
        <w:rPr>
          <w:rFonts w:cs="Arial"/>
          <w:szCs w:val="28"/>
        </w:rPr>
        <w:t xml:space="preserve">Уровень владения </w:t>
      </w:r>
      <w:r w:rsidRPr="009B71A8">
        <w:rPr>
          <w:rFonts w:cs="Arial"/>
          <w:b/>
          <w:bCs/>
          <w:szCs w:val="28"/>
        </w:rPr>
        <w:t>(12)</w:t>
      </w:r>
      <w:r w:rsidRPr="009B71A8">
        <w:rPr>
          <w:rFonts w:cs="Arial"/>
          <w:szCs w:val="28"/>
        </w:rPr>
        <w:t>;</w:t>
      </w:r>
    </w:p>
    <w:p w14:paraId="1EDF6B40" w14:textId="77777777" w:rsidR="00DB27FC" w:rsidRPr="009B71A8" w:rsidRDefault="00DB27FC" w:rsidP="00DB27FC">
      <w:pPr>
        <w:pStyle w:val="a3"/>
        <w:numPr>
          <w:ilvl w:val="0"/>
          <w:numId w:val="63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B71A8">
        <w:rPr>
          <w:rFonts w:cs="Arial"/>
          <w:szCs w:val="28"/>
        </w:rPr>
        <w:t xml:space="preserve">Важность </w:t>
      </w:r>
      <w:r w:rsidRPr="009B71A8">
        <w:rPr>
          <w:rFonts w:cs="Arial"/>
          <w:b/>
          <w:bCs/>
          <w:szCs w:val="28"/>
        </w:rPr>
        <w:t>(13)</w:t>
      </w:r>
      <w:r w:rsidRPr="009B71A8">
        <w:rPr>
          <w:rFonts w:cs="Arial"/>
          <w:szCs w:val="28"/>
        </w:rPr>
        <w:t>.</w:t>
      </w:r>
    </w:p>
    <w:p w14:paraId="7C224B84" w14:textId="77777777" w:rsidR="00DB27FC" w:rsidRPr="00FA5F70" w:rsidRDefault="00DB27FC" w:rsidP="00DB27FC">
      <w:pPr>
        <w:tabs>
          <w:tab w:val="left" w:pos="1980"/>
        </w:tabs>
        <w:ind w:left="1069" w:firstLine="0"/>
        <w:rPr>
          <w:rFonts w:cs="Arial"/>
          <w:szCs w:val="28"/>
        </w:rPr>
      </w:pPr>
    </w:p>
    <w:p w14:paraId="4AB7FBEA" w14:textId="77777777" w:rsidR="00DB27FC" w:rsidRDefault="00DB27FC" w:rsidP="00DB27FC">
      <w:pPr>
        <w:pStyle w:val="a3"/>
        <w:tabs>
          <w:tab w:val="left" w:pos="198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5E57D8" wp14:editId="3C5CC73F">
            <wp:extent cx="9749966" cy="5005963"/>
            <wp:effectExtent l="76200" t="19050" r="80010" b="13779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8709" cy="502585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482EAE" w14:textId="77777777" w:rsidR="00DB27FC" w:rsidRDefault="00DB27FC" w:rsidP="00DB27FC">
      <w:pPr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>После чего введенные значения отображаются в реквизитах группы «Знание языков»</w:t>
      </w:r>
      <w:r>
        <w:rPr>
          <w:rFonts w:ascii="Arial" w:hAnsi="Arial" w:cs="Arial"/>
          <w:sz w:val="28"/>
          <w:szCs w:val="28"/>
        </w:rPr>
        <w:t xml:space="preserve"> </w:t>
      </w:r>
      <w:r w:rsidRPr="001824CB">
        <w:rPr>
          <w:rFonts w:ascii="Arial" w:hAnsi="Arial" w:cs="Arial"/>
          <w:b/>
          <w:bCs/>
          <w:sz w:val="28"/>
          <w:szCs w:val="28"/>
        </w:rPr>
        <w:t>(9).</w:t>
      </w:r>
      <w:r>
        <w:rPr>
          <w:rFonts w:ascii="Arial" w:hAnsi="Arial" w:cs="Arial"/>
          <w:b/>
          <w:bCs/>
          <w:sz w:val="28"/>
          <w:szCs w:val="28"/>
        </w:rPr>
        <w:br w:type="page"/>
      </w:r>
    </w:p>
    <w:bookmarkEnd w:id="51"/>
    <w:p w14:paraId="5F33878D" w14:textId="77777777" w:rsidR="00DB27FC" w:rsidRPr="001824CB" w:rsidRDefault="00DB27FC" w:rsidP="00DB27FC">
      <w:pPr>
        <w:pStyle w:val="a3"/>
        <w:numPr>
          <w:ilvl w:val="0"/>
          <w:numId w:val="60"/>
        </w:numPr>
        <w:ind w:left="0" w:firstLine="720"/>
        <w:rPr>
          <w:rFonts w:cs="Arial"/>
          <w:szCs w:val="28"/>
        </w:rPr>
      </w:pPr>
      <w:r w:rsidRPr="001824CB">
        <w:rPr>
          <w:rFonts w:cs="Arial"/>
          <w:szCs w:val="28"/>
        </w:rPr>
        <w:lastRenderedPageBreak/>
        <w:t xml:space="preserve">В блоке «Настройка профиля требований» в группе </w:t>
      </w:r>
      <w:r w:rsidRPr="001824CB">
        <w:rPr>
          <w:rFonts w:cs="Arial"/>
          <w:b/>
          <w:bCs/>
          <w:szCs w:val="28"/>
        </w:rPr>
        <w:t>«Сертификаты» (14)</w:t>
      </w:r>
      <w:r w:rsidRPr="001824CB">
        <w:rPr>
          <w:rFonts w:cs="Arial"/>
          <w:szCs w:val="28"/>
        </w:rPr>
        <w:t xml:space="preserve"> установите признак </w:t>
      </w:r>
      <w:r w:rsidRPr="001824CB">
        <w:rPr>
          <w:rFonts w:cs="Arial"/>
          <w:b/>
          <w:bCs/>
          <w:szCs w:val="28"/>
        </w:rPr>
        <w:t>«Требования предъявляются» (15),</w:t>
      </w:r>
      <w:r w:rsidRPr="001824CB">
        <w:rPr>
          <w:rFonts w:cs="Arial"/>
          <w:szCs w:val="28"/>
        </w:rPr>
        <w:t xml:space="preserve"> далее</w:t>
      </w:r>
      <w:r>
        <w:rPr>
          <w:rFonts w:cs="Arial"/>
          <w:szCs w:val="28"/>
        </w:rPr>
        <w:t xml:space="preserve"> н</w:t>
      </w:r>
      <w:r w:rsidRPr="001824CB">
        <w:rPr>
          <w:rFonts w:cs="Arial"/>
          <w:szCs w:val="28"/>
        </w:rPr>
        <w:t>ажмите на «</w:t>
      </w:r>
      <w:r>
        <w:rPr>
          <w:noProof/>
          <w:lang w:eastAsia="ru-RU"/>
        </w:rPr>
        <w:drawing>
          <wp:inline distT="0" distB="0" distL="0" distR="0" wp14:anchorId="4E548431" wp14:editId="1B603082">
            <wp:extent cx="314286" cy="266667"/>
            <wp:effectExtent l="0" t="0" r="0" b="63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24CB">
        <w:rPr>
          <w:rFonts w:cs="Arial"/>
          <w:szCs w:val="28"/>
        </w:rPr>
        <w:t>», затем:</w:t>
      </w:r>
    </w:p>
    <w:p w14:paraId="56E40ADB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t>1.Выберите значения из выпадающего списка в реквизитах:</w:t>
      </w:r>
    </w:p>
    <w:p w14:paraId="05815D36" w14:textId="77777777" w:rsidR="00DB27FC" w:rsidRPr="001824CB" w:rsidRDefault="00DB27FC" w:rsidP="00DB27FC">
      <w:pPr>
        <w:pStyle w:val="a3"/>
        <w:numPr>
          <w:ilvl w:val="0"/>
          <w:numId w:val="64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1824CB">
        <w:rPr>
          <w:rFonts w:cs="Arial"/>
          <w:szCs w:val="28"/>
        </w:rPr>
        <w:t xml:space="preserve">Тип сертификата </w:t>
      </w:r>
      <w:r w:rsidRPr="001824CB">
        <w:rPr>
          <w:rFonts w:cs="Arial"/>
          <w:b/>
          <w:bCs/>
          <w:szCs w:val="28"/>
        </w:rPr>
        <w:t>(16)</w:t>
      </w:r>
      <w:r w:rsidRPr="001824CB">
        <w:rPr>
          <w:rFonts w:cs="Arial"/>
          <w:szCs w:val="28"/>
        </w:rPr>
        <w:t>;</w:t>
      </w:r>
    </w:p>
    <w:p w14:paraId="4EE19870" w14:textId="77777777" w:rsidR="00DB27FC" w:rsidRPr="001824CB" w:rsidRDefault="00DB27FC" w:rsidP="00DB27FC">
      <w:pPr>
        <w:pStyle w:val="a3"/>
        <w:numPr>
          <w:ilvl w:val="0"/>
          <w:numId w:val="64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1824CB">
        <w:rPr>
          <w:rFonts w:cs="Arial"/>
          <w:szCs w:val="28"/>
        </w:rPr>
        <w:t xml:space="preserve">Подтип сертификата </w:t>
      </w:r>
      <w:r w:rsidRPr="001824CB">
        <w:rPr>
          <w:rFonts w:cs="Arial"/>
          <w:b/>
          <w:bCs/>
          <w:szCs w:val="28"/>
        </w:rPr>
        <w:t>(17)</w:t>
      </w:r>
      <w:r w:rsidRPr="001824CB">
        <w:rPr>
          <w:rFonts w:cs="Arial"/>
          <w:szCs w:val="28"/>
        </w:rPr>
        <w:t>;</w:t>
      </w:r>
    </w:p>
    <w:p w14:paraId="3FA1E6E4" w14:textId="77777777" w:rsidR="00DB27FC" w:rsidRPr="00FA5F70" w:rsidRDefault="00DB27FC" w:rsidP="00DB27FC">
      <w:pPr>
        <w:pStyle w:val="a3"/>
        <w:numPr>
          <w:ilvl w:val="0"/>
          <w:numId w:val="64"/>
        </w:numPr>
        <w:tabs>
          <w:tab w:val="left" w:pos="1080"/>
        </w:tabs>
        <w:ind w:left="0" w:firstLine="72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5431A37F" wp14:editId="0F5A28CA">
            <wp:simplePos x="0" y="0"/>
            <wp:positionH relativeFrom="column">
              <wp:posOffset>458470</wp:posOffset>
            </wp:positionH>
            <wp:positionV relativeFrom="paragraph">
              <wp:posOffset>257175</wp:posOffset>
            </wp:positionV>
            <wp:extent cx="8574405" cy="4366895"/>
            <wp:effectExtent l="76200" t="19050" r="74295" b="128905"/>
            <wp:wrapSquare wrapText="bothSides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405" cy="436689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24CB">
        <w:rPr>
          <w:rFonts w:cs="Arial"/>
          <w:szCs w:val="28"/>
        </w:rPr>
        <w:t xml:space="preserve">Важность </w:t>
      </w:r>
      <w:r w:rsidRPr="001824CB">
        <w:rPr>
          <w:rFonts w:cs="Arial"/>
          <w:b/>
          <w:bCs/>
          <w:szCs w:val="28"/>
        </w:rPr>
        <w:t>(18).</w:t>
      </w:r>
    </w:p>
    <w:p w14:paraId="41238960" w14:textId="77777777" w:rsidR="00DB27FC" w:rsidRPr="00FA5F70" w:rsidRDefault="00DB27FC" w:rsidP="00DB27FC">
      <w:pPr>
        <w:tabs>
          <w:tab w:val="left" w:pos="1080"/>
        </w:tabs>
        <w:ind w:firstLine="0"/>
        <w:rPr>
          <w:rFonts w:cs="Arial"/>
          <w:szCs w:val="28"/>
        </w:rPr>
      </w:pPr>
    </w:p>
    <w:p w14:paraId="0B5A0BD5" w14:textId="77777777" w:rsidR="00DB27FC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lastRenderedPageBreak/>
        <w:t>2.Введите нов</w:t>
      </w:r>
      <w:r>
        <w:rPr>
          <w:rFonts w:ascii="Arial" w:hAnsi="Arial" w:cs="Arial"/>
          <w:sz w:val="28"/>
          <w:szCs w:val="28"/>
        </w:rPr>
        <w:t xml:space="preserve">ое </w:t>
      </w:r>
      <w:r w:rsidRPr="00226ECE">
        <w:rPr>
          <w:rFonts w:ascii="Arial" w:hAnsi="Arial" w:cs="Arial"/>
          <w:sz w:val="28"/>
          <w:szCs w:val="28"/>
        </w:rPr>
        <w:t>значени</w:t>
      </w:r>
      <w:r>
        <w:rPr>
          <w:rFonts w:ascii="Arial" w:hAnsi="Arial" w:cs="Arial"/>
          <w:sz w:val="28"/>
          <w:szCs w:val="28"/>
        </w:rPr>
        <w:t>е</w:t>
      </w:r>
      <w:r w:rsidRPr="00226ECE">
        <w:rPr>
          <w:rFonts w:ascii="Arial" w:hAnsi="Arial" w:cs="Arial"/>
          <w:sz w:val="28"/>
          <w:szCs w:val="28"/>
        </w:rPr>
        <w:t xml:space="preserve"> в реквизит</w:t>
      </w:r>
      <w:r>
        <w:rPr>
          <w:rFonts w:ascii="Arial" w:hAnsi="Arial" w:cs="Arial"/>
          <w:sz w:val="28"/>
          <w:szCs w:val="28"/>
        </w:rPr>
        <w:t xml:space="preserve">е </w:t>
      </w:r>
      <w:r w:rsidRPr="00E14BAE">
        <w:rPr>
          <w:rFonts w:ascii="Arial" w:hAnsi="Arial" w:cs="Arial"/>
          <w:b/>
          <w:bCs/>
          <w:sz w:val="28"/>
          <w:szCs w:val="28"/>
        </w:rPr>
        <w:t>«Наименование сертификата» (19).</w:t>
      </w:r>
    </w:p>
    <w:p w14:paraId="1884A9B2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>После чего введенные значения отобразятся в реквизитах группы «Сертификаты»</w:t>
      </w:r>
      <w:r>
        <w:rPr>
          <w:rFonts w:ascii="Arial" w:hAnsi="Arial" w:cs="Arial"/>
          <w:sz w:val="28"/>
          <w:szCs w:val="28"/>
        </w:rPr>
        <w:t xml:space="preserve"> </w:t>
      </w:r>
      <w:r w:rsidRPr="00E14BAE">
        <w:rPr>
          <w:rFonts w:ascii="Arial" w:hAnsi="Arial" w:cs="Arial"/>
          <w:b/>
          <w:bCs/>
          <w:sz w:val="28"/>
          <w:szCs w:val="28"/>
        </w:rPr>
        <w:t>(14).</w:t>
      </w:r>
    </w:p>
    <w:p w14:paraId="346ED7CC" w14:textId="77777777" w:rsidR="00DB27FC" w:rsidRDefault="00DB27FC" w:rsidP="00DB27FC">
      <w:pPr>
        <w:pStyle w:val="a3"/>
        <w:numPr>
          <w:ilvl w:val="0"/>
          <w:numId w:val="60"/>
        </w:numPr>
        <w:ind w:left="0" w:firstLine="720"/>
        <w:rPr>
          <w:rFonts w:cs="Arial"/>
          <w:szCs w:val="28"/>
        </w:rPr>
      </w:pPr>
      <w:r w:rsidRPr="00C578FA">
        <w:rPr>
          <w:rFonts w:cs="Arial"/>
          <w:szCs w:val="28"/>
        </w:rPr>
        <w:t xml:space="preserve">В блоке «Настройка профиля требований» в группе </w:t>
      </w:r>
      <w:r w:rsidRPr="00E14BAE">
        <w:rPr>
          <w:rFonts w:cs="Arial"/>
          <w:b/>
          <w:bCs/>
          <w:szCs w:val="28"/>
        </w:rPr>
        <w:t>«Опыт работы» (20)</w:t>
      </w:r>
      <w:r w:rsidRPr="00C578FA">
        <w:rPr>
          <w:rFonts w:cs="Arial"/>
          <w:szCs w:val="28"/>
        </w:rPr>
        <w:t xml:space="preserve"> установите признак </w:t>
      </w:r>
      <w:r w:rsidRPr="00E14BAE">
        <w:rPr>
          <w:rFonts w:cs="Arial"/>
          <w:b/>
          <w:bCs/>
          <w:szCs w:val="28"/>
        </w:rPr>
        <w:t>«Требования предъявляются» (21)</w:t>
      </w:r>
      <w:r w:rsidRPr="00C578FA">
        <w:rPr>
          <w:rFonts w:cs="Arial"/>
          <w:szCs w:val="28"/>
        </w:rPr>
        <w:t xml:space="preserve">, далее </w:t>
      </w:r>
      <w:r>
        <w:rPr>
          <w:rFonts w:cs="Arial"/>
          <w:szCs w:val="28"/>
        </w:rPr>
        <w:t>н</w:t>
      </w:r>
      <w:r w:rsidRPr="00C578FA">
        <w:rPr>
          <w:rFonts w:cs="Arial"/>
          <w:szCs w:val="28"/>
        </w:rPr>
        <w:t>ажмите на «</w:t>
      </w:r>
      <w:r>
        <w:rPr>
          <w:noProof/>
          <w:lang w:eastAsia="ru-RU"/>
        </w:rPr>
        <w:drawing>
          <wp:inline distT="0" distB="0" distL="0" distR="0" wp14:anchorId="10DB8535" wp14:editId="50920218">
            <wp:extent cx="314286" cy="266667"/>
            <wp:effectExtent l="0" t="0" r="0" b="63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78FA">
        <w:rPr>
          <w:rFonts w:cs="Arial"/>
          <w:szCs w:val="28"/>
        </w:rPr>
        <w:t>», затем:</w:t>
      </w:r>
    </w:p>
    <w:p w14:paraId="1B59878D" w14:textId="77777777" w:rsidR="00DB27FC" w:rsidRPr="00323615" w:rsidRDefault="00DB27FC" w:rsidP="00DB27FC">
      <w:pPr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0C672345" wp14:editId="6BC0CBA8">
            <wp:extent cx="9065706" cy="4537795"/>
            <wp:effectExtent l="76200" t="19050" r="78740" b="12954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074718" cy="454230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B1E8EA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lastRenderedPageBreak/>
        <w:t>1.Выберите значения из выпадающего списка в реквизитах:</w:t>
      </w:r>
    </w:p>
    <w:p w14:paraId="484137CB" w14:textId="77777777" w:rsidR="00DB27FC" w:rsidRPr="00C578FA" w:rsidRDefault="00DB27FC" w:rsidP="00DB27FC">
      <w:pPr>
        <w:pStyle w:val="a3"/>
        <w:numPr>
          <w:ilvl w:val="0"/>
          <w:numId w:val="65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C578FA">
        <w:rPr>
          <w:rFonts w:cs="Arial"/>
          <w:szCs w:val="28"/>
        </w:rPr>
        <w:t xml:space="preserve">Уровень должности </w:t>
      </w:r>
      <w:r w:rsidRPr="00E14BAE">
        <w:rPr>
          <w:rFonts w:cs="Arial"/>
          <w:b/>
          <w:bCs/>
          <w:szCs w:val="28"/>
        </w:rPr>
        <w:t>(22)</w:t>
      </w:r>
      <w:r w:rsidRPr="00E14BAE">
        <w:rPr>
          <w:rFonts w:cs="Arial"/>
          <w:szCs w:val="28"/>
        </w:rPr>
        <w:t>;</w:t>
      </w:r>
    </w:p>
    <w:p w14:paraId="090637F9" w14:textId="77777777" w:rsidR="00DB27FC" w:rsidRPr="00C578FA" w:rsidRDefault="00DB27FC" w:rsidP="00DB27FC">
      <w:pPr>
        <w:pStyle w:val="a3"/>
        <w:numPr>
          <w:ilvl w:val="0"/>
          <w:numId w:val="65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C578FA">
        <w:rPr>
          <w:rFonts w:cs="Arial"/>
          <w:szCs w:val="28"/>
        </w:rPr>
        <w:t xml:space="preserve">Область деятельности </w:t>
      </w:r>
      <w:r w:rsidRPr="00E14BAE">
        <w:rPr>
          <w:rFonts w:cs="Arial"/>
          <w:b/>
          <w:bCs/>
          <w:szCs w:val="28"/>
        </w:rPr>
        <w:t>(23)</w:t>
      </w:r>
      <w:r w:rsidRPr="00C578FA">
        <w:rPr>
          <w:rFonts w:cs="Arial"/>
          <w:szCs w:val="28"/>
        </w:rPr>
        <w:t>;</w:t>
      </w:r>
    </w:p>
    <w:p w14:paraId="4E9DFB09" w14:textId="77777777" w:rsidR="00DB27FC" w:rsidRPr="00C578FA" w:rsidRDefault="00DB27FC" w:rsidP="00DB27FC">
      <w:pPr>
        <w:pStyle w:val="a3"/>
        <w:numPr>
          <w:ilvl w:val="0"/>
          <w:numId w:val="65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C578FA">
        <w:rPr>
          <w:rFonts w:cs="Arial"/>
          <w:szCs w:val="28"/>
        </w:rPr>
        <w:t xml:space="preserve">Охват управления </w:t>
      </w:r>
      <w:r w:rsidRPr="00E14BAE">
        <w:rPr>
          <w:rFonts w:cs="Arial"/>
          <w:b/>
          <w:bCs/>
          <w:szCs w:val="28"/>
        </w:rPr>
        <w:t>(24)</w:t>
      </w:r>
      <w:r w:rsidRPr="00C578FA">
        <w:rPr>
          <w:rFonts w:cs="Arial"/>
          <w:szCs w:val="28"/>
        </w:rPr>
        <w:t>;</w:t>
      </w:r>
    </w:p>
    <w:p w14:paraId="1DB46F39" w14:textId="77777777" w:rsidR="00DB27FC" w:rsidRPr="00C578FA" w:rsidRDefault="00DB27FC" w:rsidP="00DB27FC">
      <w:pPr>
        <w:pStyle w:val="a3"/>
        <w:numPr>
          <w:ilvl w:val="0"/>
          <w:numId w:val="65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C578FA">
        <w:rPr>
          <w:rFonts w:cs="Arial"/>
          <w:szCs w:val="28"/>
        </w:rPr>
        <w:t xml:space="preserve">Важность </w:t>
      </w:r>
      <w:r w:rsidRPr="00E14BAE">
        <w:rPr>
          <w:rFonts w:cs="Arial"/>
          <w:b/>
          <w:bCs/>
          <w:szCs w:val="28"/>
        </w:rPr>
        <w:t>(25)</w:t>
      </w:r>
      <w:r w:rsidRPr="00E14BAE">
        <w:rPr>
          <w:rFonts w:cs="Arial"/>
          <w:szCs w:val="28"/>
        </w:rPr>
        <w:t>.</w:t>
      </w:r>
    </w:p>
    <w:p w14:paraId="2E1BA737" w14:textId="77777777" w:rsidR="00DB27FC" w:rsidRPr="00E14BAE" w:rsidRDefault="00DB27FC" w:rsidP="00DB27FC">
      <w:pPr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 w:rsidRPr="00226ECE">
        <w:rPr>
          <w:rFonts w:ascii="Arial" w:hAnsi="Arial" w:cs="Arial"/>
          <w:sz w:val="28"/>
          <w:szCs w:val="28"/>
        </w:rPr>
        <w:t>2.Введите нов</w:t>
      </w:r>
      <w:r>
        <w:rPr>
          <w:rFonts w:ascii="Arial" w:hAnsi="Arial" w:cs="Arial"/>
          <w:sz w:val="28"/>
          <w:szCs w:val="28"/>
        </w:rPr>
        <w:t>о</w:t>
      </w:r>
      <w:r w:rsidRPr="00226ECE">
        <w:rPr>
          <w:rFonts w:ascii="Arial" w:hAnsi="Arial" w:cs="Arial"/>
          <w:sz w:val="28"/>
          <w:szCs w:val="28"/>
        </w:rPr>
        <w:t>е значени</w:t>
      </w:r>
      <w:r>
        <w:rPr>
          <w:rFonts w:ascii="Arial" w:hAnsi="Arial" w:cs="Arial"/>
          <w:sz w:val="28"/>
          <w:szCs w:val="28"/>
        </w:rPr>
        <w:t>е</w:t>
      </w:r>
      <w:r w:rsidRPr="00226ECE">
        <w:rPr>
          <w:rFonts w:ascii="Arial" w:hAnsi="Arial" w:cs="Arial"/>
          <w:sz w:val="28"/>
          <w:szCs w:val="28"/>
        </w:rPr>
        <w:t xml:space="preserve"> в реквизит</w:t>
      </w:r>
      <w:r>
        <w:rPr>
          <w:rFonts w:ascii="Arial" w:hAnsi="Arial" w:cs="Arial"/>
          <w:sz w:val="28"/>
          <w:szCs w:val="28"/>
        </w:rPr>
        <w:t xml:space="preserve">е </w:t>
      </w:r>
      <w:r w:rsidRPr="00E14BAE">
        <w:rPr>
          <w:rFonts w:ascii="Arial" w:hAnsi="Arial" w:cs="Arial"/>
          <w:b/>
          <w:bCs/>
          <w:sz w:val="28"/>
          <w:szCs w:val="28"/>
        </w:rPr>
        <w:t>«Продолжительность» (26).</w:t>
      </w:r>
    </w:p>
    <w:p w14:paraId="75EAA3B9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>После чего введенные значения отобразятся в реквизитах группы «Опыт работы</w:t>
      </w:r>
      <w:r w:rsidRPr="00226ECE">
        <w:rPr>
          <w:rFonts w:ascii="Arial" w:hAnsi="Arial" w:cs="Arial"/>
          <w:sz w:val="28"/>
          <w:szCs w:val="28"/>
        </w:rPr>
        <w:t>»</w:t>
      </w:r>
      <w:r>
        <w:rPr>
          <w:rFonts w:ascii="Arial" w:hAnsi="Arial" w:cs="Arial"/>
          <w:sz w:val="28"/>
          <w:szCs w:val="28"/>
        </w:rPr>
        <w:t xml:space="preserve"> </w:t>
      </w:r>
      <w:r w:rsidRPr="00E14BAE">
        <w:rPr>
          <w:rFonts w:ascii="Arial" w:hAnsi="Arial" w:cs="Arial"/>
          <w:b/>
          <w:bCs/>
          <w:sz w:val="28"/>
          <w:szCs w:val="28"/>
        </w:rPr>
        <w:t>(20).</w:t>
      </w:r>
    </w:p>
    <w:p w14:paraId="4597D9A2" w14:textId="77777777" w:rsidR="00DB27FC" w:rsidRDefault="00DB27FC" w:rsidP="00DB27FC">
      <w:pPr>
        <w:pStyle w:val="a3"/>
        <w:numPr>
          <w:ilvl w:val="0"/>
          <w:numId w:val="60"/>
        </w:numPr>
        <w:ind w:left="0" w:firstLine="720"/>
        <w:contextualSpacing w:val="0"/>
        <w:rPr>
          <w:rFonts w:cs="Arial"/>
          <w:szCs w:val="28"/>
        </w:rPr>
      </w:pPr>
      <w:r w:rsidRPr="00323615">
        <w:rPr>
          <w:rFonts w:cs="Arial"/>
          <w:szCs w:val="28"/>
        </w:rPr>
        <w:t xml:space="preserve">В блоке «Настройка профиля требований» в группе </w:t>
      </w:r>
      <w:r w:rsidRPr="00323615">
        <w:rPr>
          <w:rFonts w:cs="Arial"/>
          <w:b/>
          <w:bCs/>
          <w:szCs w:val="28"/>
        </w:rPr>
        <w:t>«Опыт работы по проектам» (26)</w:t>
      </w:r>
      <w:r w:rsidRPr="00323615">
        <w:rPr>
          <w:rFonts w:cs="Arial"/>
          <w:szCs w:val="28"/>
        </w:rPr>
        <w:t xml:space="preserve"> установите признак </w:t>
      </w:r>
      <w:r w:rsidRPr="00323615">
        <w:rPr>
          <w:rFonts w:cs="Arial"/>
          <w:b/>
          <w:bCs/>
          <w:szCs w:val="28"/>
        </w:rPr>
        <w:t>«Требования предъявляются» (27)</w:t>
      </w:r>
      <w:r w:rsidRPr="00323615">
        <w:rPr>
          <w:rFonts w:cs="Arial"/>
          <w:szCs w:val="28"/>
        </w:rPr>
        <w:t>, далее нажмите на «</w:t>
      </w:r>
      <w:r>
        <w:rPr>
          <w:noProof/>
          <w:lang w:eastAsia="ru-RU"/>
        </w:rPr>
        <w:drawing>
          <wp:inline distT="0" distB="0" distL="0" distR="0" wp14:anchorId="5E51D1B5" wp14:editId="03E6F954">
            <wp:extent cx="314286" cy="266667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3615">
        <w:rPr>
          <w:rFonts w:cs="Arial"/>
          <w:szCs w:val="28"/>
        </w:rPr>
        <w:t>»</w:t>
      </w:r>
      <w:r>
        <w:rPr>
          <w:rFonts w:cs="Arial"/>
          <w:szCs w:val="28"/>
        </w:rPr>
        <w:t>.</w:t>
      </w:r>
    </w:p>
    <w:p w14:paraId="6D84E534" w14:textId="77777777" w:rsidR="00DB27FC" w:rsidRPr="00323615" w:rsidRDefault="00DB27FC" w:rsidP="00DB27FC">
      <w:pPr>
        <w:pStyle w:val="a3"/>
        <w:ind w:left="720" w:firstLine="0"/>
        <w:rPr>
          <w:rFonts w:cs="Arial"/>
          <w:szCs w:val="28"/>
        </w:rPr>
      </w:pPr>
      <w:r>
        <w:rPr>
          <w:rFonts w:cs="Arial"/>
          <w:szCs w:val="28"/>
        </w:rPr>
        <w:t>З</w:t>
      </w:r>
      <w:r w:rsidRPr="00323615">
        <w:rPr>
          <w:rFonts w:cs="Arial"/>
          <w:szCs w:val="28"/>
        </w:rPr>
        <w:t>атем</w:t>
      </w:r>
      <w:r>
        <w:rPr>
          <w:rFonts w:cs="Arial"/>
          <w:szCs w:val="28"/>
        </w:rPr>
        <w:t xml:space="preserve"> выберите</w:t>
      </w:r>
      <w:r w:rsidRPr="00323615">
        <w:rPr>
          <w:rFonts w:cs="Arial"/>
          <w:szCs w:val="28"/>
        </w:rPr>
        <w:t xml:space="preserve"> значения из выпадающего списка в реквизитах:</w:t>
      </w:r>
    </w:p>
    <w:p w14:paraId="1E59F56D" w14:textId="77777777" w:rsidR="00DB27FC" w:rsidRPr="00E14BAE" w:rsidRDefault="00DB27FC" w:rsidP="00DB27FC">
      <w:pPr>
        <w:pStyle w:val="a3"/>
        <w:numPr>
          <w:ilvl w:val="0"/>
          <w:numId w:val="66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BAE">
        <w:rPr>
          <w:rFonts w:cs="Arial"/>
          <w:szCs w:val="28"/>
        </w:rPr>
        <w:t xml:space="preserve">Тип проекта </w:t>
      </w:r>
      <w:r w:rsidRPr="00E14BAE">
        <w:rPr>
          <w:rFonts w:cs="Arial"/>
          <w:b/>
          <w:bCs/>
          <w:szCs w:val="28"/>
        </w:rPr>
        <w:t>(28)</w:t>
      </w:r>
      <w:r w:rsidRPr="00E14BAE">
        <w:rPr>
          <w:rFonts w:cs="Arial"/>
          <w:szCs w:val="28"/>
        </w:rPr>
        <w:t>;</w:t>
      </w:r>
    </w:p>
    <w:p w14:paraId="7C29220C" w14:textId="77777777" w:rsidR="00DB27FC" w:rsidRPr="00E14BAE" w:rsidRDefault="00DB27FC" w:rsidP="00DB27FC">
      <w:pPr>
        <w:pStyle w:val="a3"/>
        <w:numPr>
          <w:ilvl w:val="0"/>
          <w:numId w:val="66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BAE">
        <w:rPr>
          <w:rFonts w:cs="Arial"/>
          <w:szCs w:val="28"/>
        </w:rPr>
        <w:t xml:space="preserve">Роль </w:t>
      </w:r>
      <w:r w:rsidRPr="00E14BAE">
        <w:rPr>
          <w:rFonts w:cs="Arial"/>
          <w:b/>
          <w:bCs/>
          <w:szCs w:val="28"/>
        </w:rPr>
        <w:t>(2</w:t>
      </w:r>
      <w:r>
        <w:rPr>
          <w:rFonts w:cs="Arial"/>
          <w:b/>
          <w:bCs/>
          <w:szCs w:val="28"/>
        </w:rPr>
        <w:t>9</w:t>
      </w:r>
      <w:r w:rsidRPr="00E14BAE">
        <w:rPr>
          <w:rFonts w:cs="Arial"/>
          <w:b/>
          <w:bCs/>
          <w:szCs w:val="28"/>
        </w:rPr>
        <w:t>)</w:t>
      </w:r>
      <w:r w:rsidRPr="00E14BAE">
        <w:rPr>
          <w:rFonts w:cs="Arial"/>
          <w:szCs w:val="28"/>
        </w:rPr>
        <w:t>;</w:t>
      </w:r>
    </w:p>
    <w:p w14:paraId="510C2330" w14:textId="77777777" w:rsidR="00DB27FC" w:rsidRPr="00E14BAE" w:rsidRDefault="00DB27FC" w:rsidP="00DB27FC">
      <w:pPr>
        <w:pStyle w:val="a3"/>
        <w:numPr>
          <w:ilvl w:val="0"/>
          <w:numId w:val="66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BAE">
        <w:rPr>
          <w:rFonts w:cs="Arial"/>
          <w:szCs w:val="28"/>
        </w:rPr>
        <w:t xml:space="preserve">Область деятельности </w:t>
      </w:r>
      <w:r w:rsidRPr="00E14BA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30</w:t>
      </w:r>
      <w:r w:rsidRPr="00E14BAE">
        <w:rPr>
          <w:rFonts w:cs="Arial"/>
          <w:b/>
          <w:bCs/>
          <w:szCs w:val="28"/>
        </w:rPr>
        <w:t>)</w:t>
      </w:r>
      <w:r w:rsidRPr="00E14BAE">
        <w:rPr>
          <w:rFonts w:cs="Arial"/>
          <w:szCs w:val="28"/>
        </w:rPr>
        <w:t>;</w:t>
      </w:r>
    </w:p>
    <w:p w14:paraId="59AED9F4" w14:textId="77777777" w:rsidR="00DB27FC" w:rsidRPr="00E14BAE" w:rsidRDefault="00DB27FC" w:rsidP="00DB27FC">
      <w:pPr>
        <w:pStyle w:val="a3"/>
        <w:numPr>
          <w:ilvl w:val="0"/>
          <w:numId w:val="66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BAE">
        <w:rPr>
          <w:rFonts w:cs="Arial"/>
          <w:szCs w:val="28"/>
        </w:rPr>
        <w:t xml:space="preserve">Важность </w:t>
      </w:r>
      <w:r w:rsidRPr="00E14BAE">
        <w:rPr>
          <w:rFonts w:cs="Arial"/>
          <w:b/>
          <w:bCs/>
          <w:szCs w:val="28"/>
        </w:rPr>
        <w:t>(3</w:t>
      </w:r>
      <w:r>
        <w:rPr>
          <w:rFonts w:cs="Arial"/>
          <w:b/>
          <w:bCs/>
          <w:szCs w:val="28"/>
        </w:rPr>
        <w:t>1</w:t>
      </w:r>
      <w:r w:rsidRPr="00E14BAE">
        <w:rPr>
          <w:rFonts w:cs="Arial"/>
          <w:b/>
          <w:bCs/>
          <w:szCs w:val="28"/>
        </w:rPr>
        <w:t>)</w:t>
      </w:r>
      <w:r w:rsidRPr="00E14BAE">
        <w:rPr>
          <w:rFonts w:cs="Arial"/>
          <w:szCs w:val="28"/>
        </w:rPr>
        <w:t>.</w:t>
      </w:r>
    </w:p>
    <w:p w14:paraId="23EC469A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>После чего введенные значения отобразятся в реквизитах группы «Опыт работы по проектам»</w:t>
      </w:r>
      <w:r>
        <w:rPr>
          <w:rFonts w:ascii="Arial" w:hAnsi="Arial" w:cs="Arial"/>
          <w:sz w:val="28"/>
          <w:szCs w:val="28"/>
        </w:rPr>
        <w:t xml:space="preserve"> </w:t>
      </w:r>
      <w:r w:rsidRPr="00E14BAE">
        <w:rPr>
          <w:rFonts w:ascii="Arial" w:hAnsi="Arial" w:cs="Arial"/>
          <w:b/>
          <w:bCs/>
          <w:sz w:val="28"/>
          <w:szCs w:val="28"/>
        </w:rPr>
        <w:t>(26).</w:t>
      </w:r>
    </w:p>
    <w:p w14:paraId="3A5D3712" w14:textId="77777777" w:rsidR="00DB27FC" w:rsidRPr="00323615" w:rsidRDefault="00DB27FC" w:rsidP="00DB27FC">
      <w:pPr>
        <w:rPr>
          <w:rFonts w:cs="Arial"/>
          <w:szCs w:val="28"/>
        </w:rPr>
      </w:pPr>
    </w:p>
    <w:p w14:paraId="25167F10" w14:textId="77777777" w:rsidR="00DB27FC" w:rsidRDefault="00DB27FC" w:rsidP="00DB27FC">
      <w:pPr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F7C68F" wp14:editId="12893AE3">
            <wp:extent cx="9090001" cy="4663063"/>
            <wp:effectExtent l="76200" t="19050" r="73660" b="13779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139597" cy="468850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br w:type="page"/>
      </w:r>
    </w:p>
    <w:p w14:paraId="6B155443" w14:textId="77777777" w:rsidR="00DB27FC" w:rsidRDefault="00DB27FC" w:rsidP="00DB27FC">
      <w:pPr>
        <w:pStyle w:val="a3"/>
        <w:numPr>
          <w:ilvl w:val="0"/>
          <w:numId w:val="60"/>
        </w:numPr>
        <w:ind w:left="0" w:firstLine="720"/>
        <w:rPr>
          <w:rFonts w:cs="Arial"/>
          <w:szCs w:val="28"/>
        </w:rPr>
      </w:pPr>
      <w:r w:rsidRPr="00E14BAE">
        <w:rPr>
          <w:rFonts w:cs="Arial"/>
          <w:szCs w:val="28"/>
        </w:rPr>
        <w:lastRenderedPageBreak/>
        <w:t xml:space="preserve">В блоке «Настройка профиля требований» в группе </w:t>
      </w:r>
      <w:r w:rsidRPr="00E14BAE">
        <w:rPr>
          <w:rFonts w:cs="Arial"/>
          <w:b/>
          <w:bCs/>
          <w:szCs w:val="28"/>
        </w:rPr>
        <w:t>«Профиль требований» (3</w:t>
      </w:r>
      <w:r>
        <w:rPr>
          <w:rFonts w:cs="Arial"/>
          <w:b/>
          <w:bCs/>
          <w:szCs w:val="28"/>
        </w:rPr>
        <w:t>2</w:t>
      </w:r>
      <w:r w:rsidRPr="00E14BAE">
        <w:rPr>
          <w:rFonts w:cs="Arial"/>
          <w:b/>
          <w:bCs/>
          <w:szCs w:val="28"/>
        </w:rPr>
        <w:t>)</w:t>
      </w:r>
      <w:r w:rsidRPr="00E14BAE">
        <w:rPr>
          <w:rFonts w:cs="Arial"/>
          <w:szCs w:val="28"/>
        </w:rPr>
        <w:t xml:space="preserve"> установите признак </w:t>
      </w:r>
      <w:r w:rsidRPr="00E14BAE">
        <w:rPr>
          <w:rFonts w:cs="Arial"/>
          <w:b/>
          <w:bCs/>
          <w:szCs w:val="28"/>
        </w:rPr>
        <w:t>«Требования предъявляются» (3</w:t>
      </w:r>
      <w:r>
        <w:rPr>
          <w:rFonts w:cs="Arial"/>
          <w:b/>
          <w:bCs/>
          <w:szCs w:val="28"/>
        </w:rPr>
        <w:t>3</w:t>
      </w:r>
      <w:r w:rsidRPr="00E14BAE">
        <w:rPr>
          <w:rFonts w:cs="Arial"/>
          <w:b/>
          <w:bCs/>
          <w:szCs w:val="28"/>
        </w:rPr>
        <w:t>),</w:t>
      </w:r>
      <w:r>
        <w:rPr>
          <w:rFonts w:cs="Arial"/>
          <w:szCs w:val="28"/>
        </w:rPr>
        <w:t xml:space="preserve"> далее н</w:t>
      </w:r>
      <w:r w:rsidRPr="00E14BAE">
        <w:rPr>
          <w:rFonts w:cs="Arial"/>
          <w:szCs w:val="28"/>
        </w:rPr>
        <w:t>ажмите на «</w:t>
      </w:r>
      <w:r>
        <w:rPr>
          <w:noProof/>
          <w:lang w:eastAsia="ru-RU"/>
        </w:rPr>
        <w:drawing>
          <wp:inline distT="0" distB="0" distL="0" distR="0" wp14:anchorId="35A4CF43" wp14:editId="0EB00B0B">
            <wp:extent cx="314286" cy="266667"/>
            <wp:effectExtent l="0" t="0" r="0" b="63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4BAE">
        <w:rPr>
          <w:rFonts w:cs="Arial"/>
          <w:szCs w:val="28"/>
        </w:rPr>
        <w:t>».</w:t>
      </w:r>
    </w:p>
    <w:p w14:paraId="2C4E8B2C" w14:textId="77777777" w:rsidR="00DB27FC" w:rsidRDefault="00DB27FC" w:rsidP="00DB27FC">
      <w:pPr>
        <w:spacing w:after="200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A46656" wp14:editId="47F6B3B4">
            <wp:extent cx="9522906" cy="4854599"/>
            <wp:effectExtent l="76200" t="19050" r="78740" b="13652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528319" cy="485735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3DE223" w14:textId="19F7238C" w:rsidR="00DB27FC" w:rsidRDefault="00DB27FC" w:rsidP="00DB27FC">
      <w:pPr>
        <w:spacing w:after="200"/>
        <w:rPr>
          <w:rFonts w:ascii="Arial" w:hAnsi="Arial" w:cs="Arial"/>
          <w:b/>
          <w:bCs/>
          <w:sz w:val="28"/>
          <w:szCs w:val="28"/>
        </w:rPr>
      </w:pPr>
      <w:r w:rsidRPr="003E67AE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«Выбор компетенций»</w:t>
      </w:r>
      <w:r w:rsidRPr="003E67AE">
        <w:rPr>
          <w:rFonts w:ascii="Arial" w:hAnsi="Arial" w:cs="Arial"/>
          <w:sz w:val="28"/>
          <w:szCs w:val="28"/>
        </w:rPr>
        <w:t xml:space="preserve"> </w:t>
      </w:r>
      <w:r w:rsidRPr="003E67AE">
        <w:rPr>
          <w:rFonts w:ascii="Arial" w:hAnsi="Arial" w:cs="Arial"/>
          <w:b/>
          <w:bCs/>
          <w:sz w:val="28"/>
          <w:szCs w:val="28"/>
        </w:rPr>
        <w:t>(34).</w:t>
      </w:r>
    </w:p>
    <w:p w14:paraId="391B7D76" w14:textId="09A49979" w:rsidR="00944712" w:rsidRPr="003E67AE" w:rsidRDefault="00944712" w:rsidP="00DB27FC">
      <w:pPr>
        <w:spacing w:after="20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3824" behindDoc="0" locked="0" layoutInCell="1" allowOverlap="1" wp14:anchorId="0AA06617" wp14:editId="07B4C0E3">
            <wp:simplePos x="0" y="0"/>
            <wp:positionH relativeFrom="column">
              <wp:posOffset>149963</wp:posOffset>
            </wp:positionH>
            <wp:positionV relativeFrom="paragraph">
              <wp:posOffset>2540</wp:posOffset>
            </wp:positionV>
            <wp:extent cx="3678555" cy="5513070"/>
            <wp:effectExtent l="0" t="0" r="0" b="0"/>
            <wp:wrapSquare wrapText="bothSides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555" cy="551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1939AC" w14:textId="6B7F9EAC" w:rsidR="00DB27FC" w:rsidRPr="003E67AE" w:rsidRDefault="00DB27FC" w:rsidP="00DB27FC">
      <w:pPr>
        <w:pStyle w:val="a3"/>
        <w:numPr>
          <w:ilvl w:val="0"/>
          <w:numId w:val="60"/>
        </w:numPr>
        <w:ind w:left="0" w:firstLine="72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открывшейся форме </w:t>
      </w:r>
      <w:r w:rsidRPr="003E67AE">
        <w:rPr>
          <w:rFonts w:cs="Arial"/>
          <w:b/>
          <w:bCs/>
          <w:szCs w:val="28"/>
        </w:rPr>
        <w:t>«Выбор компетенций» (34)</w:t>
      </w:r>
      <w:r>
        <w:rPr>
          <w:rFonts w:cs="Arial"/>
          <w:szCs w:val="28"/>
        </w:rPr>
        <w:t xml:space="preserve"> выберите одно или </w:t>
      </w:r>
      <w:r w:rsidRPr="003E67AE">
        <w:rPr>
          <w:rFonts w:cs="Arial"/>
          <w:b/>
          <w:bCs/>
          <w:szCs w:val="28"/>
        </w:rPr>
        <w:t>несколько</w:t>
      </w:r>
      <w:r>
        <w:rPr>
          <w:rFonts w:cs="Arial"/>
          <w:b/>
          <w:bCs/>
          <w:szCs w:val="28"/>
        </w:rPr>
        <w:t xml:space="preserve"> (</w:t>
      </w:r>
      <w:r w:rsidRPr="00F116FD">
        <w:rPr>
          <w:rFonts w:cs="Arial"/>
          <w:b/>
          <w:bCs/>
          <w:szCs w:val="28"/>
        </w:rPr>
        <w:t>но не более пяти)</w:t>
      </w:r>
      <w:r w:rsidRPr="003E67AE">
        <w:rPr>
          <w:rFonts w:cs="Arial"/>
          <w:b/>
          <w:bCs/>
          <w:szCs w:val="28"/>
        </w:rPr>
        <w:t xml:space="preserve"> значений нужных компетенций (35)</w:t>
      </w:r>
      <w:r w:rsidRPr="003E67AE">
        <w:rPr>
          <w:rFonts w:cs="Arial"/>
          <w:szCs w:val="28"/>
        </w:rPr>
        <w:t>,</w:t>
      </w:r>
      <w:r>
        <w:rPr>
          <w:rFonts w:cs="Arial"/>
          <w:szCs w:val="28"/>
        </w:rPr>
        <w:t xml:space="preserve"> затем нажмите кнопку </w:t>
      </w:r>
      <w:r w:rsidRPr="003E67AE">
        <w:rPr>
          <w:rFonts w:cs="Arial"/>
          <w:b/>
          <w:bCs/>
          <w:i/>
          <w:iCs/>
          <w:szCs w:val="28"/>
        </w:rPr>
        <w:t xml:space="preserve">«Выбрать» </w:t>
      </w:r>
      <w:r w:rsidRPr="003E67AE">
        <w:rPr>
          <w:rFonts w:cs="Arial"/>
          <w:b/>
          <w:bCs/>
          <w:szCs w:val="28"/>
        </w:rPr>
        <w:t>(36)</w:t>
      </w:r>
      <w:r w:rsidRPr="003E67AE">
        <w:rPr>
          <w:rFonts w:cs="Arial"/>
          <w:szCs w:val="28"/>
        </w:rPr>
        <w:t>.</w:t>
      </w:r>
    </w:p>
    <w:p w14:paraId="5BC656F8" w14:textId="77777777" w:rsidR="00DB27FC" w:rsidRPr="003E67AE" w:rsidRDefault="00DB27FC" w:rsidP="00DB27F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3E67AE">
        <w:rPr>
          <w:rFonts w:ascii="Arial" w:hAnsi="Arial" w:cs="Arial"/>
          <w:i/>
          <w:iCs/>
          <w:sz w:val="28"/>
          <w:szCs w:val="28"/>
        </w:rPr>
        <w:t>После чего выбранные компетенции добавятся в блок «Настройка профиля требований», в группу «Профиль требований»</w:t>
      </w:r>
      <w:r w:rsidRPr="003E67AE">
        <w:rPr>
          <w:rFonts w:ascii="Arial" w:hAnsi="Arial" w:cs="Arial"/>
          <w:sz w:val="28"/>
          <w:szCs w:val="28"/>
        </w:rPr>
        <w:t xml:space="preserve"> </w:t>
      </w:r>
      <w:r w:rsidRPr="003E67AE">
        <w:rPr>
          <w:rFonts w:ascii="Arial" w:hAnsi="Arial" w:cs="Arial"/>
          <w:b/>
          <w:bCs/>
          <w:sz w:val="28"/>
          <w:szCs w:val="28"/>
        </w:rPr>
        <w:t>(32)</w:t>
      </w:r>
      <w:r>
        <w:rPr>
          <w:rFonts w:ascii="Arial" w:hAnsi="Arial" w:cs="Arial"/>
          <w:sz w:val="28"/>
          <w:szCs w:val="28"/>
        </w:rPr>
        <w:t xml:space="preserve"> </w:t>
      </w:r>
      <w:r w:rsidRPr="003E67AE">
        <w:rPr>
          <w:rFonts w:ascii="Arial" w:hAnsi="Arial" w:cs="Arial"/>
          <w:i/>
          <w:iCs/>
          <w:sz w:val="28"/>
          <w:szCs w:val="28"/>
        </w:rPr>
        <w:t>появятся столбцы «Требуемый уровень», «Важность».</w:t>
      </w:r>
    </w:p>
    <w:p w14:paraId="63035FFA" w14:textId="77777777" w:rsidR="00DB27FC" w:rsidRPr="003E67AE" w:rsidRDefault="00DB27FC" w:rsidP="00DB27FC">
      <w:pPr>
        <w:pStyle w:val="a3"/>
        <w:numPr>
          <w:ilvl w:val="0"/>
          <w:numId w:val="60"/>
        </w:numPr>
        <w:tabs>
          <w:tab w:val="left" w:pos="900"/>
        </w:tabs>
        <w:ind w:left="0" w:firstLine="720"/>
        <w:rPr>
          <w:rFonts w:cs="Arial"/>
          <w:szCs w:val="28"/>
        </w:rPr>
      </w:pPr>
      <w:r w:rsidRPr="003E67AE">
        <w:rPr>
          <w:rFonts w:cs="Arial"/>
          <w:szCs w:val="28"/>
        </w:rPr>
        <w:t xml:space="preserve">В столбцах «Требуемый уровень» </w:t>
      </w:r>
      <w:r w:rsidRPr="003E67AE">
        <w:rPr>
          <w:rFonts w:cs="Arial"/>
          <w:b/>
          <w:bCs/>
          <w:szCs w:val="28"/>
        </w:rPr>
        <w:t>(3</w:t>
      </w:r>
      <w:r>
        <w:rPr>
          <w:rFonts w:cs="Arial"/>
          <w:b/>
          <w:bCs/>
          <w:szCs w:val="28"/>
        </w:rPr>
        <w:t>7</w:t>
      </w:r>
      <w:r w:rsidRPr="003E67AE">
        <w:rPr>
          <w:rFonts w:cs="Arial"/>
          <w:b/>
          <w:bCs/>
          <w:szCs w:val="28"/>
        </w:rPr>
        <w:t>)</w:t>
      </w:r>
      <w:r w:rsidRPr="003E67AE">
        <w:rPr>
          <w:rFonts w:cs="Arial"/>
          <w:szCs w:val="28"/>
        </w:rPr>
        <w:t xml:space="preserve">, «Важность» </w:t>
      </w:r>
      <w:r w:rsidRPr="003E67AE">
        <w:rPr>
          <w:rFonts w:cs="Arial"/>
          <w:b/>
          <w:bCs/>
          <w:szCs w:val="28"/>
        </w:rPr>
        <w:t>(3</w:t>
      </w:r>
      <w:r>
        <w:rPr>
          <w:rFonts w:cs="Arial"/>
          <w:b/>
          <w:bCs/>
          <w:szCs w:val="28"/>
        </w:rPr>
        <w:t>8</w:t>
      </w:r>
      <w:r w:rsidRPr="003E67AE">
        <w:rPr>
          <w:rFonts w:cs="Arial"/>
          <w:b/>
          <w:bCs/>
          <w:szCs w:val="28"/>
        </w:rPr>
        <w:t>)</w:t>
      </w:r>
      <w:r w:rsidRPr="003E67AE">
        <w:rPr>
          <w:rFonts w:cs="Arial"/>
          <w:szCs w:val="28"/>
        </w:rPr>
        <w:t xml:space="preserve"> укажите нужные значения</w:t>
      </w:r>
      <w:r>
        <w:rPr>
          <w:rFonts w:cs="Arial"/>
          <w:szCs w:val="28"/>
        </w:rPr>
        <w:t>.</w:t>
      </w:r>
    </w:p>
    <w:p w14:paraId="1385EBA4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>После чего</w:t>
      </w:r>
      <w:r>
        <w:rPr>
          <w:rFonts w:ascii="Arial" w:hAnsi="Arial" w:cs="Arial"/>
          <w:i/>
          <w:iCs/>
          <w:sz w:val="28"/>
          <w:szCs w:val="28"/>
        </w:rPr>
        <w:t xml:space="preserve"> в</w:t>
      </w:r>
      <w:r w:rsidRPr="00E14BAE">
        <w:rPr>
          <w:rFonts w:ascii="Arial" w:hAnsi="Arial" w:cs="Arial"/>
          <w:i/>
          <w:iCs/>
          <w:sz w:val="28"/>
          <w:szCs w:val="28"/>
        </w:rPr>
        <w:t xml:space="preserve">веденные значения отобразятся в столбцах </w:t>
      </w:r>
      <w:r w:rsidRPr="00E14BAE">
        <w:rPr>
          <w:rFonts w:ascii="Arial" w:hAnsi="Arial" w:cs="Arial"/>
          <w:b/>
          <w:bCs/>
          <w:i/>
          <w:iCs/>
          <w:sz w:val="28"/>
          <w:szCs w:val="28"/>
        </w:rPr>
        <w:t>«</w:t>
      </w:r>
      <w:r w:rsidRPr="00E14BAE">
        <w:rPr>
          <w:rFonts w:ascii="Arial" w:hAnsi="Arial" w:cs="Arial"/>
          <w:i/>
          <w:iCs/>
          <w:sz w:val="28"/>
          <w:szCs w:val="28"/>
        </w:rPr>
        <w:t>Требуемый уровень»</w:t>
      </w:r>
      <w:r w:rsidRPr="00E14BAE">
        <w:rPr>
          <w:rFonts w:ascii="Arial" w:hAnsi="Arial" w:cs="Arial"/>
          <w:sz w:val="28"/>
          <w:szCs w:val="28"/>
        </w:rPr>
        <w:t xml:space="preserve"> </w:t>
      </w:r>
      <w:r w:rsidRPr="00E14BAE">
        <w:rPr>
          <w:rFonts w:ascii="Arial" w:hAnsi="Arial" w:cs="Arial"/>
          <w:b/>
          <w:bCs/>
          <w:sz w:val="28"/>
          <w:szCs w:val="28"/>
        </w:rPr>
        <w:t>(3</w:t>
      </w:r>
      <w:r>
        <w:rPr>
          <w:rFonts w:ascii="Arial" w:hAnsi="Arial" w:cs="Arial"/>
          <w:b/>
          <w:bCs/>
          <w:sz w:val="28"/>
          <w:szCs w:val="28"/>
        </w:rPr>
        <w:t>7</w:t>
      </w:r>
      <w:r w:rsidRPr="00E14BAE">
        <w:rPr>
          <w:rFonts w:ascii="Arial" w:hAnsi="Arial" w:cs="Arial"/>
          <w:b/>
          <w:bCs/>
          <w:sz w:val="28"/>
          <w:szCs w:val="28"/>
        </w:rPr>
        <w:t>)</w:t>
      </w:r>
      <w:r w:rsidRPr="00E14BAE">
        <w:rPr>
          <w:rFonts w:ascii="Arial" w:hAnsi="Arial" w:cs="Arial"/>
          <w:sz w:val="28"/>
          <w:szCs w:val="28"/>
        </w:rPr>
        <w:t>,</w:t>
      </w:r>
      <w:r w:rsidRPr="00226ECE">
        <w:rPr>
          <w:rFonts w:ascii="Arial" w:hAnsi="Arial" w:cs="Arial"/>
          <w:sz w:val="28"/>
          <w:szCs w:val="28"/>
        </w:rPr>
        <w:t xml:space="preserve"> </w:t>
      </w:r>
      <w:r w:rsidRPr="00E14BAE">
        <w:rPr>
          <w:rFonts w:ascii="Arial" w:hAnsi="Arial" w:cs="Arial"/>
          <w:i/>
          <w:iCs/>
          <w:sz w:val="28"/>
          <w:szCs w:val="28"/>
        </w:rPr>
        <w:t xml:space="preserve">«Важность» </w:t>
      </w:r>
      <w:r w:rsidRPr="00E14BAE">
        <w:rPr>
          <w:rFonts w:ascii="Arial" w:hAnsi="Arial" w:cs="Arial"/>
          <w:b/>
          <w:bCs/>
          <w:sz w:val="28"/>
          <w:szCs w:val="28"/>
        </w:rPr>
        <w:t>(3</w:t>
      </w:r>
      <w:r>
        <w:rPr>
          <w:rFonts w:ascii="Arial" w:hAnsi="Arial" w:cs="Arial"/>
          <w:b/>
          <w:bCs/>
          <w:sz w:val="28"/>
          <w:szCs w:val="28"/>
        </w:rPr>
        <w:t>8</w:t>
      </w:r>
      <w:r w:rsidRPr="00E14BAE">
        <w:rPr>
          <w:rFonts w:ascii="Arial" w:hAnsi="Arial" w:cs="Arial"/>
          <w:b/>
          <w:bCs/>
          <w:sz w:val="28"/>
          <w:szCs w:val="28"/>
        </w:rPr>
        <w:t>)</w:t>
      </w:r>
      <w:r w:rsidRPr="00E14BAE">
        <w:rPr>
          <w:rFonts w:ascii="Arial" w:hAnsi="Arial" w:cs="Arial"/>
          <w:sz w:val="28"/>
          <w:szCs w:val="28"/>
        </w:rPr>
        <w:t>.</w:t>
      </w:r>
    </w:p>
    <w:p w14:paraId="13ADA2AF" w14:textId="77777777" w:rsidR="00DB27FC" w:rsidRPr="00226ECE" w:rsidRDefault="00DB27FC" w:rsidP="00DB27FC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4BAE">
        <w:rPr>
          <w:rFonts w:ascii="Arial" w:hAnsi="Arial" w:cs="Arial"/>
          <w:i/>
          <w:iCs/>
          <w:sz w:val="28"/>
          <w:szCs w:val="28"/>
        </w:rPr>
        <w:t xml:space="preserve">В левой части страницы рядом с названием раздела «Добавить профиль требований» </w:t>
      </w:r>
      <w:r w:rsidRPr="00E14BAE">
        <w:rPr>
          <w:rFonts w:ascii="Arial" w:hAnsi="Arial" w:cs="Arial"/>
          <w:b/>
          <w:bCs/>
          <w:sz w:val="28"/>
          <w:szCs w:val="28"/>
        </w:rPr>
        <w:t>(3</w:t>
      </w:r>
      <w:r>
        <w:rPr>
          <w:rFonts w:ascii="Arial" w:hAnsi="Arial" w:cs="Arial"/>
          <w:b/>
          <w:bCs/>
          <w:sz w:val="28"/>
          <w:szCs w:val="28"/>
        </w:rPr>
        <w:t>6</w:t>
      </w:r>
      <w:r w:rsidRPr="00E14BAE">
        <w:rPr>
          <w:rFonts w:ascii="Arial" w:hAnsi="Arial" w:cs="Arial"/>
          <w:b/>
          <w:bCs/>
          <w:sz w:val="28"/>
          <w:szCs w:val="28"/>
        </w:rPr>
        <w:t>)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E14BAE">
        <w:rPr>
          <w:rFonts w:ascii="Arial" w:hAnsi="Arial" w:cs="Arial"/>
          <w:i/>
          <w:iCs/>
          <w:sz w:val="28"/>
          <w:szCs w:val="28"/>
        </w:rPr>
        <w:t>появится зеленый индикатор</w:t>
      </w:r>
      <w:r>
        <w:rPr>
          <w:rFonts w:ascii="Arial" w:hAnsi="Arial" w:cs="Arial"/>
          <w:i/>
          <w:iCs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0746DE95" w14:textId="2BDB293F" w:rsidR="00DB27FC" w:rsidRPr="00776FB0" w:rsidRDefault="00DB27FC" w:rsidP="00DB27FC">
      <w:pPr>
        <w:tabs>
          <w:tab w:val="left" w:pos="1800"/>
        </w:tabs>
        <w:rPr>
          <w:rFonts w:ascii="Arial" w:eastAsia="Times New Roman" w:hAnsi="Arial" w:cs="Arial"/>
          <w:b/>
          <w:i/>
          <w:iCs/>
          <w:sz w:val="36"/>
          <w:szCs w:val="36"/>
        </w:rPr>
      </w:pPr>
      <w:r w:rsidRPr="00C578FA">
        <w:rPr>
          <w:rFonts w:ascii="Arial" w:hAnsi="Arial" w:cs="Arial"/>
          <w:sz w:val="28"/>
          <w:szCs w:val="28"/>
        </w:rPr>
        <w:t xml:space="preserve">Далее перейдите к согласованию заявки на добавление карьерной группы. Подробнее процесс согласования рассмотрен в 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пункте </w:t>
      </w:r>
      <w:r w:rsidRPr="00776FB0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  <w:fldChar w:fldCharType="begin"/>
      </w:r>
      <w:r w:rsidRPr="00776FB0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  <w:instrText xml:space="preserve"> REF _Ref95796404 \w \h  \* MERGEFORMAT </w:instrText>
      </w:r>
      <w:r w:rsidRPr="00776FB0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</w:r>
      <w:r w:rsidRPr="00776FB0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  <w:fldChar w:fldCharType="separate"/>
      </w:r>
      <w:r w:rsidR="00944712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  <w:t>2.3.1</w:t>
      </w:r>
      <w:r w:rsidRPr="00776FB0">
        <w:rPr>
          <w:rFonts w:ascii="Arial" w:eastAsia="Times New Roman" w:hAnsi="Arial" w:cs="Arial"/>
          <w:b/>
          <w:i/>
          <w:iCs/>
          <w:sz w:val="28"/>
          <w:szCs w:val="28"/>
          <w:u w:val="single"/>
        </w:rPr>
        <w:fldChar w:fldCharType="end"/>
      </w:r>
      <w:r w:rsidR="00776FB0" w:rsidRPr="00776FB0">
        <w:rPr>
          <w:rFonts w:ascii="Arial" w:eastAsia="Times New Roman" w:hAnsi="Arial" w:cs="Arial"/>
          <w:bCs/>
          <w:sz w:val="28"/>
          <w:szCs w:val="28"/>
        </w:rPr>
        <w:t>.</w:t>
      </w:r>
    </w:p>
    <w:p w14:paraId="44D5A6C9" w14:textId="77777777" w:rsidR="00DB27FC" w:rsidRPr="00C76153" w:rsidRDefault="00DB27FC" w:rsidP="00DB27FC"/>
    <w:p w14:paraId="536C50C0" w14:textId="77777777" w:rsidR="00DB27FC" w:rsidRDefault="00DB27FC" w:rsidP="00DB27FC">
      <w:pPr>
        <w:pStyle w:val="2"/>
        <w:ind w:firstLine="0"/>
      </w:pPr>
      <w:bookmarkStart w:id="52" w:name="_Ref95800765"/>
      <w:bookmarkStart w:id="53" w:name="_Toc95810195"/>
      <w:bookmarkStart w:id="54" w:name="_Toc100933703"/>
      <w:r>
        <w:lastRenderedPageBreak/>
        <w:t>Рассмотрение заявок по карьерной структуре</w:t>
      </w:r>
      <w:bookmarkEnd w:id="52"/>
      <w:bookmarkEnd w:id="53"/>
      <w:bookmarkEnd w:id="54"/>
    </w:p>
    <w:p w14:paraId="7D62A685" w14:textId="18ED0BD9" w:rsidR="00DB27FC" w:rsidRPr="008D7461" w:rsidRDefault="00DB27FC" w:rsidP="00DB27FC">
      <w:pPr>
        <w:rPr>
          <w:rFonts w:ascii="Arial" w:hAnsi="Arial" w:cs="Arial"/>
          <w:sz w:val="28"/>
          <w:szCs w:val="28"/>
        </w:rPr>
      </w:pPr>
      <w:r w:rsidRPr="008D7461">
        <w:rPr>
          <w:rFonts w:ascii="Arial" w:hAnsi="Arial" w:cs="Arial"/>
          <w:sz w:val="28"/>
          <w:szCs w:val="28"/>
        </w:rPr>
        <w:t xml:space="preserve">Процесс согласования заявок на добавление новой или существующей карьерной группы идентичен по порядку выполняемых действий </w:t>
      </w:r>
      <w:r>
        <w:rPr>
          <w:rFonts w:ascii="Arial" w:hAnsi="Arial" w:cs="Arial"/>
          <w:sz w:val="28"/>
          <w:szCs w:val="28"/>
        </w:rPr>
        <w:t xml:space="preserve">сотрудниками СУП и ДКП </w:t>
      </w:r>
      <w:r w:rsidRPr="008D7461">
        <w:rPr>
          <w:rFonts w:ascii="Arial" w:hAnsi="Arial" w:cs="Arial"/>
          <w:sz w:val="28"/>
          <w:szCs w:val="28"/>
        </w:rPr>
        <w:t xml:space="preserve">и приведен в 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 xml:space="preserve">пунктах 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begin"/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instrText xml:space="preserve"> REF _Ref95796404 \w \h  \* MERGEFORMAT </w:instrTex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separate"/>
      </w:r>
      <w:r w:rsidR="00776FB0"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2.3.1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end"/>
      </w:r>
      <w:r w:rsidRPr="00776FB0">
        <w:rPr>
          <w:rFonts w:ascii="Arial" w:hAnsi="Arial" w:cs="Arial"/>
          <w:b/>
          <w:bCs/>
          <w:i/>
          <w:iCs/>
          <w:sz w:val="28"/>
          <w:szCs w:val="28"/>
        </w:rPr>
        <w:t xml:space="preserve">, 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begin"/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instrText xml:space="preserve"> REF _Ref95796405 \w \h  \* MERGEFORMAT </w:instrTex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separate"/>
      </w:r>
      <w:r w:rsidR="00776FB0"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2.3.2</w:t>
      </w:r>
      <w:r w:rsidRPr="00776FB0">
        <w:rPr>
          <w:rFonts w:ascii="Arial" w:hAnsi="Arial" w:cs="Arial"/>
          <w:b/>
          <w:bCs/>
          <w:i/>
          <w:iCs/>
          <w:sz w:val="28"/>
          <w:szCs w:val="28"/>
          <w:u w:val="single"/>
        </w:rPr>
        <w:fldChar w:fldCharType="end"/>
      </w:r>
      <w:r w:rsidRPr="00776FB0">
        <w:rPr>
          <w:rFonts w:ascii="Arial" w:hAnsi="Arial" w:cs="Arial"/>
          <w:b/>
          <w:bCs/>
          <w:i/>
          <w:iCs/>
          <w:sz w:val="28"/>
          <w:szCs w:val="28"/>
        </w:rPr>
        <w:t>.</w:t>
      </w:r>
    </w:p>
    <w:p w14:paraId="4C9B352D" w14:textId="77777777" w:rsidR="00DB27FC" w:rsidRDefault="00DB27FC" w:rsidP="00DB27FC">
      <w:pPr>
        <w:pStyle w:val="3"/>
        <w:spacing w:before="240"/>
        <w:rPr>
          <w:bCs w:val="0"/>
        </w:rPr>
      </w:pPr>
      <w:bookmarkStart w:id="55" w:name="_Ref95796404"/>
      <w:bookmarkStart w:id="56" w:name="_Toc95810196"/>
      <w:bookmarkStart w:id="57" w:name="_Toc100933704"/>
      <w:r>
        <w:rPr>
          <w:bCs w:val="0"/>
        </w:rPr>
        <w:t>Согласование заявки на добавление карьерной группы (для сотрудника с ролью СУП)</w:t>
      </w:r>
      <w:bookmarkEnd w:id="55"/>
      <w:bookmarkEnd w:id="56"/>
      <w:bookmarkEnd w:id="57"/>
    </w:p>
    <w:p w14:paraId="7953D8BC" w14:textId="74CD0166" w:rsidR="00DB27FC" w:rsidRDefault="00944712" w:rsidP="00DB27FC">
      <w:pPr>
        <w:tabs>
          <w:tab w:val="left" w:pos="1800"/>
        </w:tabs>
        <w:ind w:firstLine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BB9D43" wp14:editId="1BE2EC89">
            <wp:extent cx="9171970" cy="4532243"/>
            <wp:effectExtent l="0" t="0" r="0" b="190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205226" cy="454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E98E3" w14:textId="77777777" w:rsidR="00DB27FC" w:rsidRPr="00AB175B" w:rsidRDefault="00DB27FC" w:rsidP="00DB27FC">
      <w:pPr>
        <w:pStyle w:val="a3"/>
        <w:numPr>
          <w:ilvl w:val="0"/>
          <w:numId w:val="55"/>
        </w:numPr>
        <w:tabs>
          <w:tab w:val="left" w:pos="1080"/>
          <w:tab w:val="left" w:pos="1800"/>
        </w:tabs>
        <w:ind w:left="0" w:firstLine="720"/>
        <w:rPr>
          <w:rFonts w:cs="Arial"/>
          <w:i/>
          <w:iCs/>
          <w:szCs w:val="28"/>
        </w:rPr>
      </w:pPr>
      <w:r>
        <w:rPr>
          <w:rFonts w:cs="Arial"/>
          <w:szCs w:val="28"/>
        </w:rPr>
        <w:lastRenderedPageBreak/>
        <w:t xml:space="preserve">На странице «Добавить карьерную структуру» на шаге заполнения раздела </w:t>
      </w:r>
      <w:r w:rsidRPr="00DA73E6">
        <w:rPr>
          <w:rFonts w:cs="Arial"/>
          <w:b/>
          <w:bCs/>
          <w:szCs w:val="28"/>
        </w:rPr>
        <w:t>«Добавить профиль требований» (1)</w:t>
      </w:r>
      <w:r>
        <w:rPr>
          <w:rFonts w:cs="Arial"/>
          <w:szCs w:val="28"/>
        </w:rPr>
        <w:t xml:space="preserve"> нажмите кнопку </w:t>
      </w:r>
      <w:r w:rsidRPr="00AB175B">
        <w:rPr>
          <w:rFonts w:cs="Arial"/>
          <w:b/>
          <w:bCs/>
          <w:i/>
          <w:iCs/>
          <w:szCs w:val="28"/>
        </w:rPr>
        <w:t xml:space="preserve">«Отправить на согласование» </w:t>
      </w:r>
      <w:r w:rsidRPr="00AB175B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2</w:t>
      </w:r>
      <w:r w:rsidRPr="00AB175B">
        <w:rPr>
          <w:rFonts w:cs="Arial"/>
          <w:b/>
          <w:bCs/>
          <w:szCs w:val="28"/>
        </w:rPr>
        <w:t>).</w:t>
      </w:r>
    </w:p>
    <w:p w14:paraId="652C0837" w14:textId="77777777" w:rsidR="00DB27FC" w:rsidRDefault="00DB27FC" w:rsidP="00DB27FC">
      <w:pPr>
        <w:tabs>
          <w:tab w:val="left" w:pos="1080"/>
          <w:tab w:val="left" w:pos="1800"/>
        </w:tabs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AB175B">
        <w:rPr>
          <w:rFonts w:ascii="Arial" w:hAnsi="Arial" w:cs="Arial"/>
          <w:i/>
          <w:iCs/>
          <w:sz w:val="28"/>
          <w:szCs w:val="28"/>
        </w:rPr>
        <w:t>После чего откроется дополнительное окно «</w:t>
      </w:r>
      <w:r>
        <w:rPr>
          <w:rFonts w:ascii="Arial" w:hAnsi="Arial" w:cs="Arial"/>
          <w:i/>
          <w:iCs/>
          <w:sz w:val="28"/>
          <w:szCs w:val="28"/>
        </w:rPr>
        <w:t xml:space="preserve">Подтвердите действие </w:t>
      </w:r>
      <w:r w:rsidRPr="00AB175B">
        <w:rPr>
          <w:rFonts w:ascii="Arial" w:hAnsi="Arial" w:cs="Arial"/>
          <w:b/>
          <w:bCs/>
          <w:sz w:val="28"/>
          <w:szCs w:val="28"/>
        </w:rPr>
        <w:t>(</w:t>
      </w:r>
      <w:r>
        <w:rPr>
          <w:rFonts w:ascii="Arial" w:hAnsi="Arial" w:cs="Arial"/>
          <w:b/>
          <w:bCs/>
          <w:sz w:val="28"/>
          <w:szCs w:val="28"/>
        </w:rPr>
        <w:t>3</w:t>
      </w:r>
      <w:r w:rsidRPr="00AB175B">
        <w:rPr>
          <w:rFonts w:ascii="Arial" w:hAnsi="Arial" w:cs="Arial"/>
          <w:b/>
          <w:bCs/>
          <w:sz w:val="28"/>
          <w:szCs w:val="28"/>
        </w:rPr>
        <w:t>)</w:t>
      </w:r>
      <w:r w:rsidRPr="00AB175B">
        <w:rPr>
          <w:rFonts w:ascii="Arial" w:hAnsi="Arial" w:cs="Arial"/>
          <w:sz w:val="28"/>
          <w:szCs w:val="28"/>
        </w:rPr>
        <w:t xml:space="preserve"> </w:t>
      </w:r>
      <w:r w:rsidRPr="00AB175B">
        <w:rPr>
          <w:rFonts w:ascii="Arial" w:hAnsi="Arial" w:cs="Arial"/>
          <w:i/>
          <w:iCs/>
          <w:sz w:val="28"/>
          <w:szCs w:val="28"/>
        </w:rPr>
        <w:t>с выбором дальнейших действий.</w:t>
      </w:r>
    </w:p>
    <w:p w14:paraId="65441852" w14:textId="77777777" w:rsidR="00DB27FC" w:rsidRPr="00AB175B" w:rsidRDefault="00DB27FC" w:rsidP="00DB27FC">
      <w:pPr>
        <w:pStyle w:val="a3"/>
        <w:numPr>
          <w:ilvl w:val="0"/>
          <w:numId w:val="55"/>
        </w:numPr>
        <w:tabs>
          <w:tab w:val="left" w:pos="1080"/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 wp14:anchorId="5A9DD8A3" wp14:editId="748CBD41">
            <wp:simplePos x="0" y="0"/>
            <wp:positionH relativeFrom="column">
              <wp:posOffset>6511013</wp:posOffset>
            </wp:positionH>
            <wp:positionV relativeFrom="paragraph">
              <wp:posOffset>110113</wp:posOffset>
            </wp:positionV>
            <wp:extent cx="3123565" cy="1580515"/>
            <wp:effectExtent l="76200" t="19050" r="76835" b="133985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65" cy="158051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anchor>
        </w:drawing>
      </w:r>
      <w:r w:rsidRPr="00AB175B">
        <w:rPr>
          <w:rFonts w:cs="Arial"/>
          <w:szCs w:val="28"/>
        </w:rPr>
        <w:t xml:space="preserve">В открывшемся </w:t>
      </w:r>
      <w:r w:rsidRPr="00AB175B">
        <w:rPr>
          <w:rFonts w:cs="Arial"/>
          <w:b/>
          <w:bCs/>
          <w:szCs w:val="28"/>
        </w:rPr>
        <w:t>дополнительном окне (</w:t>
      </w:r>
      <w:r>
        <w:rPr>
          <w:rFonts w:cs="Arial"/>
          <w:b/>
          <w:bCs/>
          <w:szCs w:val="28"/>
        </w:rPr>
        <w:t>3</w:t>
      </w:r>
      <w:r w:rsidRPr="00AB175B">
        <w:rPr>
          <w:rFonts w:cs="Arial"/>
          <w:b/>
          <w:bCs/>
          <w:szCs w:val="28"/>
        </w:rPr>
        <w:t>)</w:t>
      </w:r>
      <w:r w:rsidRPr="00AB175B">
        <w:rPr>
          <w:rFonts w:cs="Arial"/>
          <w:szCs w:val="28"/>
        </w:rPr>
        <w:t xml:space="preserve"> нажмите </w:t>
      </w:r>
      <w:r w:rsidRPr="00AB175B">
        <w:rPr>
          <w:rFonts w:cs="Arial"/>
          <w:b/>
          <w:bCs/>
          <w:i/>
          <w:iCs/>
          <w:szCs w:val="28"/>
        </w:rPr>
        <w:t>«Да»</w:t>
      </w:r>
      <w:r w:rsidRPr="00AB175B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4</w:t>
      </w:r>
      <w:r w:rsidRPr="00AB175B">
        <w:rPr>
          <w:rFonts w:cs="Arial"/>
          <w:b/>
          <w:bCs/>
          <w:szCs w:val="28"/>
        </w:rPr>
        <w:t>).</w:t>
      </w:r>
      <w:r w:rsidRPr="00AB175B">
        <w:rPr>
          <w:rFonts w:cs="Arial"/>
          <w:szCs w:val="28"/>
        </w:rPr>
        <w:t xml:space="preserve"> </w:t>
      </w:r>
    </w:p>
    <w:p w14:paraId="0065E2AD" w14:textId="77777777" w:rsidR="00DB27FC" w:rsidRDefault="00DB27FC" w:rsidP="00DB27FC">
      <w:pPr>
        <w:pStyle w:val="a3"/>
        <w:tabs>
          <w:tab w:val="left" w:pos="1080"/>
          <w:tab w:val="left" w:pos="1800"/>
        </w:tabs>
        <w:ind w:firstLine="720"/>
        <w:rPr>
          <w:rFonts w:cs="Arial"/>
          <w:i/>
          <w:iCs/>
          <w:szCs w:val="28"/>
        </w:rPr>
      </w:pPr>
      <w:r>
        <w:rPr>
          <w:rFonts w:cs="Arial"/>
          <w:i/>
          <w:iCs/>
          <w:szCs w:val="28"/>
        </w:rPr>
        <w:t xml:space="preserve">После чего дополнительное окно </w:t>
      </w:r>
      <w:r w:rsidRPr="00AB175B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AB175B">
        <w:rPr>
          <w:rFonts w:cs="Arial"/>
          <w:b/>
          <w:bCs/>
          <w:szCs w:val="28"/>
        </w:rPr>
        <w:t>)</w:t>
      </w:r>
      <w:r>
        <w:rPr>
          <w:rFonts w:cs="Arial"/>
          <w:i/>
          <w:iCs/>
          <w:szCs w:val="28"/>
        </w:rPr>
        <w:t xml:space="preserve"> закроется.</w:t>
      </w:r>
    </w:p>
    <w:p w14:paraId="5FB5B500" w14:textId="77777777" w:rsidR="00DB27FC" w:rsidRPr="00C853CE" w:rsidRDefault="00DB27FC" w:rsidP="00DB27FC">
      <w:pPr>
        <w:spacing w:after="120"/>
        <w:ind w:firstLine="720"/>
        <w:jc w:val="left"/>
        <w:rPr>
          <w:rFonts w:ascii="Arial" w:eastAsia="Calibri" w:hAnsi="Arial" w:cs="Arial"/>
          <w:i/>
          <w:iCs/>
          <w:sz w:val="28"/>
          <w:szCs w:val="28"/>
        </w:rPr>
      </w:pPr>
      <w:r w:rsidRPr="00C853CE">
        <w:rPr>
          <w:rFonts w:ascii="Arial" w:eastAsia="Calibri" w:hAnsi="Arial" w:cs="Arial"/>
          <w:i/>
          <w:iCs/>
          <w:sz w:val="28"/>
          <w:szCs w:val="28"/>
        </w:rPr>
        <w:t>Система сообщи</w:t>
      </w:r>
      <w:r>
        <w:rPr>
          <w:rFonts w:ascii="Arial" w:eastAsia="Calibri" w:hAnsi="Arial" w:cs="Arial"/>
          <w:i/>
          <w:iCs/>
          <w:sz w:val="28"/>
          <w:szCs w:val="28"/>
        </w:rPr>
        <w:t>т</w:t>
      </w:r>
      <w:r w:rsidRPr="00C853CE">
        <w:rPr>
          <w:rFonts w:ascii="Arial" w:eastAsia="Calibri" w:hAnsi="Arial" w:cs="Arial"/>
          <w:i/>
          <w:iCs/>
          <w:sz w:val="28"/>
          <w:szCs w:val="28"/>
        </w:rPr>
        <w:t xml:space="preserve"> о успешной отправке заявки на согласование.</w:t>
      </w:r>
    </w:p>
    <w:p w14:paraId="58EDBD02" w14:textId="77777777" w:rsidR="00DB27FC" w:rsidRPr="00C853CE" w:rsidRDefault="00DB27FC" w:rsidP="00DB27FC">
      <w:pPr>
        <w:spacing w:after="120"/>
        <w:ind w:firstLine="720"/>
        <w:jc w:val="left"/>
        <w:rPr>
          <w:rFonts w:ascii="Arial" w:eastAsia="Calibri" w:hAnsi="Arial" w:cs="Arial"/>
          <w:i/>
          <w:iCs/>
          <w:sz w:val="28"/>
          <w:szCs w:val="28"/>
        </w:rPr>
      </w:pPr>
      <w:r w:rsidRPr="00C853CE">
        <w:rPr>
          <w:rFonts w:ascii="Arial" w:eastAsia="Calibri" w:hAnsi="Arial" w:cs="Arial"/>
          <w:i/>
          <w:iCs/>
          <w:sz w:val="28"/>
          <w:szCs w:val="28"/>
        </w:rPr>
        <w:t>Статус созданной заявки на добавление карьерной структуры измени</w:t>
      </w:r>
      <w:r>
        <w:rPr>
          <w:rFonts w:ascii="Arial" w:eastAsia="Calibri" w:hAnsi="Arial" w:cs="Arial"/>
          <w:i/>
          <w:iCs/>
          <w:sz w:val="28"/>
          <w:szCs w:val="28"/>
        </w:rPr>
        <w:t>т</w:t>
      </w:r>
      <w:r w:rsidRPr="00C853CE">
        <w:rPr>
          <w:rFonts w:ascii="Arial" w:eastAsia="Calibri" w:hAnsi="Arial" w:cs="Arial"/>
          <w:i/>
          <w:iCs/>
          <w:sz w:val="28"/>
          <w:szCs w:val="28"/>
        </w:rPr>
        <w:t>ся на «Согласование ДКП».</w:t>
      </w:r>
    </w:p>
    <w:p w14:paraId="3378CF31" w14:textId="77777777" w:rsidR="00DB27FC" w:rsidRDefault="00DB27FC" w:rsidP="00DB27FC">
      <w:pPr>
        <w:pStyle w:val="a3"/>
        <w:tabs>
          <w:tab w:val="left" w:pos="1080"/>
          <w:tab w:val="left" w:pos="1800"/>
        </w:tabs>
        <w:ind w:firstLine="720"/>
        <w:rPr>
          <w:rFonts w:eastAsia="Calibri" w:cs="Arial"/>
          <w:i/>
          <w:iCs/>
          <w:szCs w:val="28"/>
        </w:rPr>
      </w:pPr>
      <w:r w:rsidRPr="00C853CE">
        <w:rPr>
          <w:rFonts w:eastAsia="Calibri" w:cs="Arial"/>
          <w:i/>
          <w:iCs/>
          <w:szCs w:val="28"/>
        </w:rPr>
        <w:t>Заявка на добавление карьерной структуры поступи</w:t>
      </w:r>
      <w:r>
        <w:rPr>
          <w:rFonts w:eastAsia="Calibri" w:cs="Arial"/>
          <w:i/>
          <w:iCs/>
          <w:szCs w:val="28"/>
        </w:rPr>
        <w:t>т</w:t>
      </w:r>
      <w:r w:rsidRPr="00C853CE">
        <w:rPr>
          <w:rFonts w:eastAsia="Calibri" w:cs="Arial"/>
          <w:i/>
          <w:iCs/>
          <w:szCs w:val="28"/>
        </w:rPr>
        <w:t xml:space="preserve"> на согласование ДКП.</w:t>
      </w:r>
    </w:p>
    <w:p w14:paraId="3CB15FFF" w14:textId="77777777" w:rsidR="00DB27FC" w:rsidRDefault="00DB27FC" w:rsidP="00DB27FC">
      <w:pPr>
        <w:pStyle w:val="3"/>
        <w:pageBreakBefore/>
        <w:spacing w:line="360" w:lineRule="auto"/>
        <w:rPr>
          <w:bCs w:val="0"/>
        </w:rPr>
      </w:pPr>
      <w:bookmarkStart w:id="58" w:name="_Ref95796405"/>
      <w:bookmarkStart w:id="59" w:name="_Toc95810197"/>
      <w:bookmarkStart w:id="60" w:name="_Toc100933705"/>
      <w:r w:rsidRPr="00DA73E6">
        <w:lastRenderedPageBreak/>
        <w:t xml:space="preserve">Согласование </w:t>
      </w:r>
      <w:r>
        <w:t xml:space="preserve">заявки на </w:t>
      </w:r>
      <w:r w:rsidRPr="00DA73E6">
        <w:t>добавлени</w:t>
      </w:r>
      <w:r>
        <w:t>е</w:t>
      </w:r>
      <w:r w:rsidRPr="00DA73E6">
        <w:t xml:space="preserve"> карьерной группы (для сотрудника с ролью </w:t>
      </w:r>
      <w:r>
        <w:rPr>
          <w:bCs w:val="0"/>
        </w:rPr>
        <w:t>ДКП</w:t>
      </w:r>
      <w:r w:rsidRPr="00DA73E6">
        <w:t>)</w:t>
      </w:r>
      <w:bookmarkEnd w:id="58"/>
      <w:bookmarkEnd w:id="59"/>
      <w:bookmarkEnd w:id="60"/>
    </w:p>
    <w:p w14:paraId="7BBC8144" w14:textId="77777777" w:rsidR="00DB27FC" w:rsidRPr="005E1391" w:rsidRDefault="00DB27FC" w:rsidP="00DB27FC">
      <w:pPr>
        <w:pStyle w:val="a3"/>
        <w:numPr>
          <w:ilvl w:val="0"/>
          <w:numId w:val="56"/>
        </w:numPr>
        <w:tabs>
          <w:tab w:val="left" w:pos="1080"/>
          <w:tab w:val="left" w:pos="1800"/>
        </w:tabs>
        <w:ind w:left="0" w:firstLine="720"/>
        <w:contextualSpacing w:val="0"/>
        <w:rPr>
          <w:rFonts w:cs="Arial"/>
          <w:szCs w:val="28"/>
        </w:rPr>
      </w:pPr>
      <w:r w:rsidRPr="00391248">
        <w:rPr>
          <w:rFonts w:cs="Arial"/>
          <w:szCs w:val="28"/>
        </w:rPr>
        <w:t xml:space="preserve">На странице «Добавить карьерную структуру» </w:t>
      </w:r>
      <w:r>
        <w:rPr>
          <w:rFonts w:cs="Arial"/>
          <w:szCs w:val="28"/>
        </w:rPr>
        <w:t>перейдите в раздел</w:t>
      </w:r>
      <w:r w:rsidRPr="00391248">
        <w:rPr>
          <w:rFonts w:cs="Arial"/>
          <w:szCs w:val="28"/>
        </w:rPr>
        <w:t xml:space="preserve"> </w:t>
      </w:r>
      <w:r w:rsidRPr="004E04A8">
        <w:rPr>
          <w:rFonts w:cs="Arial"/>
          <w:b/>
          <w:bCs/>
          <w:szCs w:val="28"/>
        </w:rPr>
        <w:t>«Настройка профиля требований»</w:t>
      </w:r>
      <w:r>
        <w:rPr>
          <w:rFonts w:cs="Arial"/>
          <w:b/>
          <w:bCs/>
          <w:szCs w:val="28"/>
        </w:rPr>
        <w:t> </w:t>
      </w:r>
      <w:r w:rsidRPr="004E04A8">
        <w:rPr>
          <w:rFonts w:cs="Arial"/>
          <w:b/>
          <w:bCs/>
          <w:szCs w:val="28"/>
        </w:rPr>
        <w:t>(1).</w:t>
      </w:r>
    </w:p>
    <w:p w14:paraId="09B8006C" w14:textId="6CCF15D9" w:rsidR="00DB27FC" w:rsidRPr="005E1391" w:rsidRDefault="00944712" w:rsidP="00DB27FC">
      <w:pPr>
        <w:tabs>
          <w:tab w:val="left" w:pos="1080"/>
          <w:tab w:val="left" w:pos="180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5F862848" wp14:editId="5DB55D68">
            <wp:extent cx="8915008" cy="3943847"/>
            <wp:effectExtent l="0" t="0" r="635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958840" cy="3963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4E64E" w14:textId="77777777" w:rsidR="00DB27FC" w:rsidRPr="004E04A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b/>
          <w:bCs/>
          <w:szCs w:val="28"/>
        </w:rPr>
      </w:pPr>
      <w:r>
        <w:rPr>
          <w:rFonts w:cs="Arial"/>
          <w:szCs w:val="28"/>
        </w:rPr>
        <w:t>Далее</w:t>
      </w:r>
      <w:r w:rsidRPr="00391248">
        <w:rPr>
          <w:rFonts w:cs="Arial"/>
          <w:szCs w:val="28"/>
        </w:rPr>
        <w:t xml:space="preserve"> нажмите кнопку </w:t>
      </w:r>
      <w:r w:rsidRPr="004E04A8">
        <w:rPr>
          <w:rFonts w:cs="Arial"/>
          <w:b/>
          <w:bCs/>
          <w:i/>
          <w:iCs/>
          <w:szCs w:val="28"/>
        </w:rPr>
        <w:t>«Отправить на согласование»</w:t>
      </w:r>
      <w:r w:rsidRPr="004E04A8">
        <w:rPr>
          <w:rFonts w:cs="Arial"/>
          <w:b/>
          <w:bCs/>
          <w:szCs w:val="28"/>
        </w:rPr>
        <w:t xml:space="preserve"> (2).</w:t>
      </w:r>
    </w:p>
    <w:p w14:paraId="38342B95" w14:textId="77777777" w:rsidR="00DB27FC" w:rsidRPr="0039124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szCs w:val="28"/>
        </w:rPr>
      </w:pPr>
      <w:r w:rsidRPr="004E04A8">
        <w:rPr>
          <w:rFonts w:cs="Arial"/>
          <w:i/>
          <w:iCs/>
          <w:szCs w:val="28"/>
        </w:rPr>
        <w:t>После чего открылось дополнительное окно «Подтвердите действие»</w:t>
      </w:r>
      <w:r w:rsidRPr="00391248">
        <w:rPr>
          <w:rFonts w:cs="Arial"/>
          <w:szCs w:val="28"/>
        </w:rPr>
        <w:t xml:space="preserve"> </w:t>
      </w:r>
      <w:r w:rsidRPr="004E04A8">
        <w:rPr>
          <w:rFonts w:cs="Arial"/>
          <w:b/>
          <w:bCs/>
          <w:szCs w:val="28"/>
        </w:rPr>
        <w:t xml:space="preserve">(3) </w:t>
      </w:r>
      <w:r w:rsidRPr="004E04A8">
        <w:rPr>
          <w:rFonts w:cs="Arial"/>
          <w:i/>
          <w:iCs/>
          <w:szCs w:val="28"/>
        </w:rPr>
        <w:t>с выбором дальнейших действий.</w:t>
      </w:r>
    </w:p>
    <w:p w14:paraId="4478C6AD" w14:textId="77777777" w:rsidR="00DB27FC" w:rsidRDefault="00DB27FC" w:rsidP="00DB27FC">
      <w:pPr>
        <w:pStyle w:val="a3"/>
        <w:numPr>
          <w:ilvl w:val="0"/>
          <w:numId w:val="56"/>
        </w:numPr>
        <w:tabs>
          <w:tab w:val="left" w:pos="1080"/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 wp14:anchorId="639821BF" wp14:editId="5E538E0D">
            <wp:simplePos x="0" y="0"/>
            <wp:positionH relativeFrom="column">
              <wp:posOffset>6743700</wp:posOffset>
            </wp:positionH>
            <wp:positionV relativeFrom="paragraph">
              <wp:posOffset>231140</wp:posOffset>
            </wp:positionV>
            <wp:extent cx="2894965" cy="1464945"/>
            <wp:effectExtent l="76200" t="19050" r="76835" b="135255"/>
            <wp:wrapSquare wrapText="bothSides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146494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1248">
        <w:rPr>
          <w:rFonts w:cs="Arial"/>
          <w:szCs w:val="28"/>
        </w:rPr>
        <w:t xml:space="preserve">В открывшемся </w:t>
      </w:r>
      <w:r>
        <w:rPr>
          <w:rFonts w:cs="Arial"/>
          <w:szCs w:val="28"/>
        </w:rPr>
        <w:t>дополнительном</w:t>
      </w:r>
      <w:r w:rsidRPr="00391248">
        <w:rPr>
          <w:rFonts w:cs="Arial"/>
          <w:szCs w:val="28"/>
        </w:rPr>
        <w:t xml:space="preserve"> окне </w:t>
      </w:r>
      <w:r w:rsidRPr="004E04A8">
        <w:rPr>
          <w:rFonts w:cs="Arial"/>
          <w:b/>
          <w:bCs/>
          <w:szCs w:val="28"/>
        </w:rPr>
        <w:t xml:space="preserve">«Подтвердите действие» (3) </w:t>
      </w:r>
      <w:r w:rsidRPr="00391248">
        <w:rPr>
          <w:rFonts w:cs="Arial"/>
          <w:szCs w:val="28"/>
        </w:rPr>
        <w:t xml:space="preserve">нажмите кнопку </w:t>
      </w:r>
      <w:r w:rsidRPr="004E04A8">
        <w:rPr>
          <w:rFonts w:cs="Arial"/>
          <w:b/>
          <w:bCs/>
          <w:i/>
          <w:iCs/>
          <w:szCs w:val="28"/>
        </w:rPr>
        <w:t>«Да»</w:t>
      </w:r>
      <w:r w:rsidRPr="004E04A8">
        <w:rPr>
          <w:rFonts w:cs="Arial"/>
          <w:b/>
          <w:bCs/>
          <w:szCs w:val="28"/>
        </w:rPr>
        <w:t xml:space="preserve"> (4).</w:t>
      </w:r>
      <w:r w:rsidRPr="005E1391">
        <w:rPr>
          <w:noProof/>
        </w:rPr>
        <w:t xml:space="preserve"> </w:t>
      </w:r>
    </w:p>
    <w:p w14:paraId="686AA2A0" w14:textId="77777777" w:rsidR="00DB27FC" w:rsidRPr="0039124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szCs w:val="28"/>
        </w:rPr>
      </w:pPr>
      <w:r w:rsidRPr="004E04A8">
        <w:rPr>
          <w:rFonts w:cs="Arial"/>
          <w:i/>
          <w:iCs/>
          <w:szCs w:val="28"/>
        </w:rPr>
        <w:t>После чего дополнительное окно «Подтвердите действие»</w:t>
      </w:r>
      <w:r w:rsidRPr="00391248">
        <w:rPr>
          <w:rFonts w:cs="Arial"/>
          <w:szCs w:val="28"/>
        </w:rPr>
        <w:t xml:space="preserve"> </w:t>
      </w:r>
      <w:r w:rsidRPr="004E04A8">
        <w:rPr>
          <w:rFonts w:cs="Arial"/>
          <w:b/>
          <w:bCs/>
          <w:szCs w:val="28"/>
        </w:rPr>
        <w:t xml:space="preserve">(3) </w:t>
      </w:r>
      <w:r w:rsidRPr="004E04A8">
        <w:rPr>
          <w:rFonts w:cs="Arial"/>
          <w:i/>
          <w:iCs/>
          <w:szCs w:val="28"/>
        </w:rPr>
        <w:t>закроется.</w:t>
      </w:r>
    </w:p>
    <w:p w14:paraId="5DEDD4C6" w14:textId="77777777" w:rsidR="00DB27FC" w:rsidRPr="004E04A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4E04A8">
        <w:rPr>
          <w:rFonts w:cs="Arial"/>
          <w:i/>
          <w:iCs/>
          <w:szCs w:val="28"/>
        </w:rPr>
        <w:t>Система подтвердит успешное завершение операции</w:t>
      </w:r>
      <w:r>
        <w:rPr>
          <w:rFonts w:cs="Arial"/>
          <w:szCs w:val="28"/>
        </w:rPr>
        <w:t xml:space="preserve"> </w:t>
      </w:r>
      <w:r w:rsidRPr="004E04A8">
        <w:rPr>
          <w:rFonts w:cs="Arial"/>
          <w:i/>
          <w:iCs/>
          <w:szCs w:val="28"/>
        </w:rPr>
        <w:t>страница «Добавить карьерную структуру» закроется.</w:t>
      </w:r>
    </w:p>
    <w:p w14:paraId="0808AB6A" w14:textId="77777777" w:rsidR="00DB27FC" w:rsidRPr="004E04A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4E04A8">
        <w:rPr>
          <w:rFonts w:cs="Arial"/>
          <w:i/>
          <w:iCs/>
          <w:szCs w:val="28"/>
        </w:rPr>
        <w:t>Создаваемая карьерная структура добавится в справочник карьерной структуры «Каталог групп должностей».</w:t>
      </w:r>
    </w:p>
    <w:p w14:paraId="4FA4C22C" w14:textId="77777777" w:rsidR="00DB27FC" w:rsidRPr="004E04A8" w:rsidRDefault="00DB27FC" w:rsidP="00DB27FC">
      <w:pPr>
        <w:pStyle w:val="a3"/>
        <w:tabs>
          <w:tab w:val="left" w:pos="1080"/>
          <w:tab w:val="left" w:pos="1800"/>
        </w:tabs>
        <w:ind w:firstLine="720"/>
        <w:contextualSpacing w:val="0"/>
        <w:rPr>
          <w:rFonts w:cs="Arial"/>
          <w:i/>
          <w:iCs/>
          <w:szCs w:val="28"/>
        </w:rPr>
      </w:pPr>
      <w:r w:rsidRPr="004E04A8">
        <w:rPr>
          <w:rFonts w:cs="Arial"/>
          <w:i/>
          <w:iCs/>
          <w:szCs w:val="28"/>
        </w:rPr>
        <w:t>Статус заявки на добавление карьерной группы изменится на значение «Согласовано».</w:t>
      </w:r>
    </w:p>
    <w:p w14:paraId="7EB9E274" w14:textId="77777777" w:rsidR="00DB27FC" w:rsidRDefault="00DB27FC" w:rsidP="00DB27FC">
      <w:pPr>
        <w:pStyle w:val="1"/>
      </w:pPr>
      <w:bookmarkStart w:id="61" w:name="_Toc95810198"/>
      <w:bookmarkStart w:id="62" w:name="_Toc100933706"/>
      <w:r>
        <w:lastRenderedPageBreak/>
        <w:t>ПАНЕЛЬ МОНИТОРИНГА</w:t>
      </w:r>
      <w:bookmarkEnd w:id="61"/>
      <w:bookmarkEnd w:id="62"/>
    </w:p>
    <w:p w14:paraId="3C317F7E" w14:textId="77777777" w:rsidR="00DB27FC" w:rsidRDefault="00DB27FC" w:rsidP="00DB27FC">
      <w:pPr>
        <w:spacing w:after="200"/>
        <w:rPr>
          <w:rFonts w:ascii="Arial" w:hAnsi="Arial" w:cs="Arial"/>
          <w:sz w:val="28"/>
          <w:szCs w:val="28"/>
        </w:rPr>
      </w:pPr>
      <w:r w:rsidRPr="00F74293">
        <w:rPr>
          <w:rFonts w:ascii="Arial" w:hAnsi="Arial" w:cs="Arial"/>
          <w:sz w:val="28"/>
          <w:szCs w:val="28"/>
        </w:rPr>
        <w:t xml:space="preserve">На Главной странице </w:t>
      </w:r>
      <w:r>
        <w:rPr>
          <w:rFonts w:ascii="Arial" w:hAnsi="Arial" w:cs="Arial"/>
          <w:sz w:val="28"/>
          <w:szCs w:val="28"/>
        </w:rPr>
        <w:t>в разделе «Карьерное развитие» нажмите на плитку «</w:t>
      </w:r>
      <w:r w:rsidRPr="00F74293">
        <w:rPr>
          <w:rFonts w:ascii="Arial" w:hAnsi="Arial" w:cs="Arial"/>
          <w:sz w:val="28"/>
          <w:szCs w:val="28"/>
        </w:rPr>
        <w:t>Каталоги</w:t>
      </w:r>
      <w:r>
        <w:rPr>
          <w:rFonts w:ascii="Arial" w:hAnsi="Arial" w:cs="Arial"/>
          <w:sz w:val="28"/>
          <w:szCs w:val="28"/>
        </w:rPr>
        <w:t>», затем выберите</w:t>
      </w:r>
      <w:r w:rsidRPr="00F7429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«Панель мониторинга».</w:t>
      </w:r>
    </w:p>
    <w:p w14:paraId="51F4C848" w14:textId="77777777" w:rsidR="00DB27FC" w:rsidRDefault="00DB27FC" w:rsidP="00DB27FC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F74293">
        <w:rPr>
          <w:rFonts w:ascii="Arial" w:hAnsi="Arial" w:cs="Arial"/>
          <w:i/>
          <w:iCs/>
          <w:sz w:val="28"/>
          <w:szCs w:val="28"/>
        </w:rPr>
        <w:t>После чего осуществится переход на страницу «</w:t>
      </w:r>
      <w:r>
        <w:rPr>
          <w:rFonts w:ascii="Arial" w:hAnsi="Arial" w:cs="Arial"/>
          <w:i/>
          <w:iCs/>
          <w:sz w:val="28"/>
          <w:szCs w:val="28"/>
        </w:rPr>
        <w:t>Панель мониторинга</w:t>
      </w:r>
      <w:r w:rsidRPr="00F74293">
        <w:rPr>
          <w:rFonts w:ascii="Arial" w:hAnsi="Arial" w:cs="Arial"/>
          <w:i/>
          <w:iCs/>
          <w:sz w:val="28"/>
          <w:szCs w:val="28"/>
        </w:rPr>
        <w:t>»</w:t>
      </w:r>
      <w:r>
        <w:rPr>
          <w:rFonts w:ascii="Arial" w:hAnsi="Arial" w:cs="Arial"/>
          <w:sz w:val="28"/>
          <w:szCs w:val="28"/>
        </w:rPr>
        <w:t xml:space="preserve"> </w:t>
      </w:r>
      <w:r w:rsidRPr="00F74293">
        <w:rPr>
          <w:rFonts w:ascii="Arial" w:hAnsi="Arial" w:cs="Arial"/>
          <w:b/>
          <w:bCs/>
          <w:sz w:val="28"/>
          <w:szCs w:val="28"/>
        </w:rPr>
        <w:t>(1)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F74293">
        <w:rPr>
          <w:rFonts w:ascii="Arial" w:hAnsi="Arial" w:cs="Arial"/>
          <w:i/>
          <w:iCs/>
          <w:sz w:val="28"/>
          <w:szCs w:val="28"/>
        </w:rPr>
        <w:t xml:space="preserve">с </w:t>
      </w:r>
      <w:r>
        <w:rPr>
          <w:rFonts w:ascii="Arial" w:hAnsi="Arial" w:cs="Arial"/>
          <w:i/>
          <w:iCs/>
          <w:sz w:val="28"/>
          <w:szCs w:val="28"/>
        </w:rPr>
        <w:t>отнесением должностей к функциональным группам должностей в иерархическом представлении.</w:t>
      </w:r>
    </w:p>
    <w:p w14:paraId="36B4653F" w14:textId="77777777" w:rsidR="00DB27FC" w:rsidRPr="00AB243B" w:rsidRDefault="00DB27FC" w:rsidP="00DB27FC">
      <w:pPr>
        <w:pStyle w:val="a3"/>
        <w:numPr>
          <w:ilvl w:val="0"/>
          <w:numId w:val="69"/>
        </w:numPr>
        <w:ind w:left="0" w:firstLine="709"/>
        <w:contextualSpacing w:val="0"/>
        <w:rPr>
          <w:szCs w:val="28"/>
        </w:rPr>
      </w:pPr>
      <w:r>
        <w:rPr>
          <w:szCs w:val="28"/>
        </w:rPr>
        <w:t xml:space="preserve">На странице </w:t>
      </w:r>
      <w:r w:rsidRPr="00AB243B">
        <w:rPr>
          <w:b/>
          <w:bCs/>
          <w:szCs w:val="28"/>
        </w:rPr>
        <w:t>«Панель мониторинга» (1)</w:t>
      </w:r>
      <w:r>
        <w:rPr>
          <w:szCs w:val="28"/>
        </w:rPr>
        <w:t xml:space="preserve"> нажмите кнопку «</w:t>
      </w:r>
      <w:r>
        <w:rPr>
          <w:noProof/>
          <w:lang w:eastAsia="ru-RU"/>
        </w:rPr>
        <w:drawing>
          <wp:inline distT="0" distB="0" distL="0" distR="0" wp14:anchorId="467D779E" wp14:editId="5662BBA5">
            <wp:extent cx="362308" cy="456821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5089" cy="46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» </w:t>
      </w:r>
      <w:r w:rsidRPr="00AB243B">
        <w:rPr>
          <w:b/>
          <w:bCs/>
          <w:szCs w:val="28"/>
        </w:rPr>
        <w:t>(2).</w:t>
      </w:r>
    </w:p>
    <w:p w14:paraId="419CFBBA" w14:textId="0CA8EF1C" w:rsidR="00DB27FC" w:rsidRPr="00AB243B" w:rsidRDefault="00176342" w:rsidP="00DB27FC">
      <w:pPr>
        <w:ind w:firstLine="0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47E9B487" wp14:editId="5F91C45A">
            <wp:extent cx="9461726" cy="3172571"/>
            <wp:effectExtent l="0" t="0" r="6350" b="889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498049" cy="31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E03E" w14:textId="77777777" w:rsidR="00DB27FC" w:rsidRDefault="00DB27FC" w:rsidP="00DB27FC">
      <w:pPr>
        <w:spacing w:after="200"/>
        <w:rPr>
          <w:szCs w:val="28"/>
        </w:rPr>
      </w:pPr>
      <w:r w:rsidRPr="00AB243B">
        <w:rPr>
          <w:rFonts w:ascii="Arial" w:hAnsi="Arial" w:cs="Arial"/>
          <w:i/>
          <w:iCs/>
          <w:sz w:val="28"/>
          <w:szCs w:val="28"/>
        </w:rPr>
        <w:t>После чего откроется дополнительная форма «Родительский список»</w:t>
      </w:r>
      <w:r>
        <w:rPr>
          <w:szCs w:val="28"/>
        </w:rPr>
        <w:t xml:space="preserve"> </w:t>
      </w:r>
      <w:r w:rsidRPr="00AB243B">
        <w:rPr>
          <w:rFonts w:ascii="Arial" w:hAnsi="Arial" w:cs="Arial"/>
          <w:b/>
          <w:bCs/>
          <w:sz w:val="28"/>
          <w:szCs w:val="32"/>
        </w:rPr>
        <w:t>(3).</w:t>
      </w:r>
    </w:p>
    <w:p w14:paraId="31B483EA" w14:textId="7A622AC4" w:rsidR="00DB27FC" w:rsidRPr="00176342" w:rsidRDefault="00DB27FC" w:rsidP="00DB27FC">
      <w:pPr>
        <w:pStyle w:val="a3"/>
        <w:numPr>
          <w:ilvl w:val="0"/>
          <w:numId w:val="69"/>
        </w:numPr>
        <w:ind w:left="0" w:firstLine="709"/>
        <w:contextualSpacing w:val="0"/>
        <w:rPr>
          <w:szCs w:val="28"/>
        </w:rPr>
      </w:pPr>
      <w:r w:rsidRPr="00AB243B">
        <w:rPr>
          <w:szCs w:val="28"/>
        </w:rPr>
        <w:t xml:space="preserve">В открывшейся дополнительной форме </w:t>
      </w:r>
      <w:r w:rsidRPr="00AB243B">
        <w:rPr>
          <w:b/>
          <w:bCs/>
          <w:szCs w:val="28"/>
        </w:rPr>
        <w:t xml:space="preserve">«Родительский список» (3) </w:t>
      </w:r>
      <w:r w:rsidRPr="00AB243B">
        <w:rPr>
          <w:szCs w:val="28"/>
        </w:rPr>
        <w:t xml:space="preserve">выберите </w:t>
      </w:r>
      <w:r w:rsidRPr="00AB243B">
        <w:rPr>
          <w:b/>
          <w:bCs/>
          <w:szCs w:val="28"/>
        </w:rPr>
        <w:t>элемент (4),</w:t>
      </w:r>
      <w:r w:rsidRPr="00AB243B">
        <w:rPr>
          <w:szCs w:val="28"/>
        </w:rPr>
        <w:t xml:space="preserve"> затем нажмите кнопку </w:t>
      </w:r>
      <w:r w:rsidRPr="00AB243B">
        <w:rPr>
          <w:b/>
          <w:bCs/>
          <w:i/>
          <w:iCs/>
          <w:szCs w:val="28"/>
        </w:rPr>
        <w:t xml:space="preserve">«Добавить» </w:t>
      </w:r>
      <w:r w:rsidRPr="00AB243B">
        <w:rPr>
          <w:b/>
          <w:bCs/>
          <w:szCs w:val="28"/>
        </w:rPr>
        <w:t>(</w:t>
      </w:r>
      <w:r>
        <w:rPr>
          <w:b/>
          <w:bCs/>
          <w:szCs w:val="28"/>
        </w:rPr>
        <w:t>5</w:t>
      </w:r>
      <w:r w:rsidRPr="00AB243B">
        <w:rPr>
          <w:b/>
          <w:bCs/>
          <w:szCs w:val="28"/>
        </w:rPr>
        <w:t>).</w:t>
      </w:r>
    </w:p>
    <w:p w14:paraId="230F8D2D" w14:textId="009C01C5" w:rsidR="00176342" w:rsidRPr="00AB243B" w:rsidRDefault="00176342" w:rsidP="00176342">
      <w:pPr>
        <w:pStyle w:val="a3"/>
        <w:ind w:left="709" w:firstLine="0"/>
        <w:contextualSpacing w:val="0"/>
        <w:rPr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4848" behindDoc="0" locked="0" layoutInCell="1" allowOverlap="1" wp14:anchorId="7BFC8D59" wp14:editId="19053CC7">
            <wp:simplePos x="0" y="0"/>
            <wp:positionH relativeFrom="column">
              <wp:posOffset>450850</wp:posOffset>
            </wp:positionH>
            <wp:positionV relativeFrom="paragraph">
              <wp:posOffset>3175</wp:posOffset>
            </wp:positionV>
            <wp:extent cx="2265680" cy="4381500"/>
            <wp:effectExtent l="0" t="0" r="1270" b="0"/>
            <wp:wrapSquare wrapText="bothSides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68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5763B" w14:textId="77777777" w:rsidR="00DB27FC" w:rsidRDefault="00DB27FC" w:rsidP="00DB27FC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AB243B">
        <w:rPr>
          <w:rFonts w:ascii="Arial" w:hAnsi="Arial" w:cs="Arial"/>
          <w:i/>
          <w:iCs/>
          <w:sz w:val="28"/>
          <w:szCs w:val="28"/>
        </w:rPr>
        <w:t xml:space="preserve">После чего дополнительная форме «Родительский список» </w:t>
      </w:r>
      <w:r w:rsidRPr="00AB243B">
        <w:rPr>
          <w:rFonts w:ascii="Arial" w:hAnsi="Arial" w:cs="Arial"/>
          <w:b/>
          <w:bCs/>
          <w:sz w:val="28"/>
          <w:szCs w:val="28"/>
        </w:rPr>
        <w:t>(3)</w:t>
      </w:r>
      <w:r w:rsidRPr="00AB243B">
        <w:rPr>
          <w:rFonts w:ascii="Arial" w:hAnsi="Arial" w:cs="Arial"/>
          <w:i/>
          <w:iCs/>
          <w:sz w:val="28"/>
          <w:szCs w:val="28"/>
        </w:rPr>
        <w:t xml:space="preserve"> закроется. </w:t>
      </w:r>
    </w:p>
    <w:p w14:paraId="1F05A78D" w14:textId="77777777" w:rsidR="00DB27FC" w:rsidRPr="00AB243B" w:rsidRDefault="00DB27FC" w:rsidP="00DB27FC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AB243B">
        <w:rPr>
          <w:rFonts w:ascii="Arial" w:hAnsi="Arial" w:cs="Arial"/>
          <w:i/>
          <w:iCs/>
          <w:sz w:val="28"/>
          <w:szCs w:val="28"/>
        </w:rPr>
        <w:t>Выбранная должность прикрепилась к группе должностей.</w:t>
      </w:r>
    </w:p>
    <w:p w14:paraId="3647D1AB" w14:textId="77777777" w:rsidR="00DB27FC" w:rsidRDefault="00DB27FC" w:rsidP="00E759F5">
      <w:pPr>
        <w:tabs>
          <w:tab w:val="left" w:pos="1800"/>
        </w:tabs>
        <w:spacing w:after="200" w:line="259" w:lineRule="auto"/>
        <w:ind w:firstLine="720"/>
        <w:jc w:val="left"/>
      </w:pPr>
    </w:p>
    <w:p w14:paraId="42386C86" w14:textId="4ECC5783" w:rsidR="00286E9A" w:rsidRPr="008A73B1" w:rsidRDefault="00600DE6" w:rsidP="008A73B1">
      <w:pPr>
        <w:pStyle w:val="1"/>
      </w:pPr>
      <w:bookmarkStart w:id="63" w:name="_Toc100933707"/>
      <w:r w:rsidRPr="008A73B1">
        <w:lastRenderedPageBreak/>
        <w:t>КАРЬЕРНЫ</w:t>
      </w:r>
      <w:r w:rsidR="00343A73">
        <w:t>Й</w:t>
      </w:r>
      <w:r w:rsidRPr="008A73B1">
        <w:t xml:space="preserve"> ПЛАН</w:t>
      </w:r>
      <w:r w:rsidR="009300E9">
        <w:t xml:space="preserve"> (в качестве сотрудника)</w:t>
      </w:r>
      <w:bookmarkEnd w:id="63"/>
    </w:p>
    <w:p w14:paraId="09A833E3" w14:textId="50FF79D1" w:rsidR="007D6D38" w:rsidRPr="00600DE6" w:rsidRDefault="007D6D38" w:rsidP="001F2DD1">
      <w:pPr>
        <w:pStyle w:val="a3"/>
        <w:numPr>
          <w:ilvl w:val="0"/>
          <w:numId w:val="1"/>
        </w:numPr>
        <w:tabs>
          <w:tab w:val="left" w:pos="1701"/>
        </w:tabs>
        <w:ind w:left="0" w:firstLine="709"/>
        <w:contextualSpacing w:val="0"/>
        <w:rPr>
          <w:rFonts w:cs="Arial"/>
          <w:szCs w:val="28"/>
        </w:rPr>
      </w:pPr>
      <w:r w:rsidRPr="001F2DD1">
        <w:rPr>
          <w:rFonts w:cs="Arial"/>
          <w:szCs w:val="28"/>
        </w:rPr>
        <w:t xml:space="preserve">На Главной странице перейдите в раздел </w:t>
      </w:r>
      <w:r w:rsidRPr="001F2DD1">
        <w:rPr>
          <w:rFonts w:cs="Arial"/>
          <w:b/>
          <w:szCs w:val="28"/>
        </w:rPr>
        <w:t>«Карьерный план»</w:t>
      </w:r>
      <w:r w:rsidRPr="001F2DD1">
        <w:rPr>
          <w:rFonts w:cs="Arial"/>
          <w:szCs w:val="28"/>
        </w:rPr>
        <w:t xml:space="preserve"> </w:t>
      </w:r>
      <w:r w:rsidRPr="001F2DD1">
        <w:rPr>
          <w:rFonts w:cs="Arial"/>
          <w:b/>
          <w:szCs w:val="28"/>
        </w:rPr>
        <w:t>(1)</w:t>
      </w:r>
      <w:r w:rsidR="007B0BC1" w:rsidRPr="001F2DD1">
        <w:rPr>
          <w:rFonts w:cs="Arial"/>
          <w:b/>
          <w:szCs w:val="28"/>
        </w:rPr>
        <w:t>.</w:t>
      </w:r>
    </w:p>
    <w:p w14:paraId="14DB51D3" w14:textId="15578D1D" w:rsidR="00600DE6" w:rsidRPr="00600DE6" w:rsidRDefault="00F42496" w:rsidP="00600DE6">
      <w:pPr>
        <w:spacing w:after="200"/>
        <w:ind w:firstLine="720"/>
        <w:rPr>
          <w:rFonts w:ascii="Arial" w:hAnsi="Arial" w:cs="Arial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0DCD94D3" wp14:editId="6044BCED">
            <wp:simplePos x="0" y="0"/>
            <wp:positionH relativeFrom="column">
              <wp:posOffset>113665</wp:posOffset>
            </wp:positionH>
            <wp:positionV relativeFrom="paragraph">
              <wp:posOffset>227965</wp:posOffset>
            </wp:positionV>
            <wp:extent cx="6249670" cy="3874770"/>
            <wp:effectExtent l="76200" t="19050" r="74930" b="12573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3874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DE6" w:rsidRPr="00600DE6">
        <w:rPr>
          <w:rFonts w:ascii="Arial" w:hAnsi="Arial" w:cs="Arial"/>
          <w:i/>
          <w:sz w:val="28"/>
          <w:szCs w:val="28"/>
        </w:rPr>
        <w:t xml:space="preserve">После чего Система осуществит переход на страницу «Карьерный план» </w:t>
      </w:r>
      <w:r w:rsidR="00600DE6" w:rsidRPr="00600DE6">
        <w:rPr>
          <w:rFonts w:ascii="Arial" w:hAnsi="Arial" w:cs="Arial"/>
          <w:b/>
          <w:sz w:val="28"/>
          <w:szCs w:val="28"/>
        </w:rPr>
        <w:t>(2).</w:t>
      </w:r>
    </w:p>
    <w:p w14:paraId="5299A970" w14:textId="52C198F3" w:rsidR="007B0BC1" w:rsidRPr="00D315DF" w:rsidRDefault="007871B5" w:rsidP="00600DE6">
      <w:pPr>
        <w:pStyle w:val="a3"/>
        <w:numPr>
          <w:ilvl w:val="0"/>
          <w:numId w:val="1"/>
        </w:numPr>
        <w:tabs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790F42AF" wp14:editId="3D52E74F">
            <wp:simplePos x="0" y="0"/>
            <wp:positionH relativeFrom="column">
              <wp:posOffset>3886200</wp:posOffset>
            </wp:positionH>
            <wp:positionV relativeFrom="paragraph">
              <wp:posOffset>1628858</wp:posOffset>
            </wp:positionV>
            <wp:extent cx="5737225" cy="3255645"/>
            <wp:effectExtent l="76200" t="19050" r="73025" b="135255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3255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BC1" w:rsidRPr="00D315DF">
        <w:rPr>
          <w:rFonts w:cs="Arial"/>
          <w:szCs w:val="28"/>
        </w:rPr>
        <w:t xml:space="preserve">На открывшейся странице </w:t>
      </w:r>
      <w:r w:rsidR="007B0BC1" w:rsidRPr="00D315DF">
        <w:rPr>
          <w:rFonts w:cs="Arial"/>
          <w:b/>
          <w:szCs w:val="28"/>
        </w:rPr>
        <w:t>«Карьерный план» (2)</w:t>
      </w:r>
      <w:r w:rsidR="007B0BC1" w:rsidRPr="00D315DF">
        <w:rPr>
          <w:rFonts w:cs="Arial"/>
          <w:szCs w:val="28"/>
        </w:rPr>
        <w:t xml:space="preserve"> в переключателе, расположенном под заголовком страницы, выберите значение </w:t>
      </w:r>
      <w:r w:rsidR="007B0BC1" w:rsidRPr="00D315DF">
        <w:rPr>
          <w:rFonts w:cs="Arial"/>
          <w:b/>
          <w:szCs w:val="28"/>
        </w:rPr>
        <w:t>«Все» (3)</w:t>
      </w:r>
      <w:r w:rsidR="00D315DF">
        <w:rPr>
          <w:rFonts w:cs="Arial"/>
          <w:szCs w:val="28"/>
        </w:rPr>
        <w:t>, затем</w:t>
      </w:r>
      <w:r w:rsidR="007B0BC1" w:rsidRPr="00D315DF">
        <w:rPr>
          <w:rFonts w:cs="Arial"/>
          <w:szCs w:val="28"/>
        </w:rPr>
        <w:t xml:space="preserve"> в блоке </w:t>
      </w:r>
      <w:r w:rsidR="007B0BC1" w:rsidRPr="00D315DF">
        <w:rPr>
          <w:rFonts w:cs="Arial"/>
          <w:b/>
          <w:szCs w:val="28"/>
        </w:rPr>
        <w:t>«Карьерные шаги»</w:t>
      </w:r>
      <w:r>
        <w:rPr>
          <w:rFonts w:cs="Arial"/>
          <w:b/>
          <w:szCs w:val="28"/>
        </w:rPr>
        <w:t> </w:t>
      </w:r>
      <w:r w:rsidR="007B0BC1" w:rsidRPr="00D315DF">
        <w:rPr>
          <w:rFonts w:cs="Arial"/>
          <w:b/>
          <w:szCs w:val="28"/>
        </w:rPr>
        <w:t xml:space="preserve">(4) </w:t>
      </w:r>
      <w:r w:rsidR="007B0BC1" w:rsidRPr="00D315DF">
        <w:rPr>
          <w:rFonts w:cs="Arial"/>
          <w:szCs w:val="28"/>
        </w:rPr>
        <w:t xml:space="preserve">нажмите на </w:t>
      </w:r>
      <w:r w:rsidR="007B0BC1" w:rsidRPr="00D315DF">
        <w:rPr>
          <w:rFonts w:cs="Arial"/>
          <w:b/>
          <w:szCs w:val="28"/>
        </w:rPr>
        <w:t>«+»</w:t>
      </w:r>
      <w:r w:rsidR="00F42496">
        <w:rPr>
          <w:rFonts w:cs="Arial"/>
          <w:b/>
          <w:szCs w:val="28"/>
        </w:rPr>
        <w:t> </w:t>
      </w:r>
      <w:r w:rsidR="007B0BC1" w:rsidRPr="00D315DF">
        <w:rPr>
          <w:rFonts w:cs="Arial"/>
          <w:b/>
          <w:szCs w:val="28"/>
        </w:rPr>
        <w:t>(5).</w:t>
      </w:r>
    </w:p>
    <w:p w14:paraId="40050493" w14:textId="6C1A451A" w:rsidR="007B0BC1" w:rsidRPr="00600DE6" w:rsidRDefault="007B0BC1" w:rsidP="00600DE6">
      <w:pPr>
        <w:pStyle w:val="a3"/>
        <w:tabs>
          <w:tab w:val="left" w:pos="2160"/>
        </w:tabs>
        <w:ind w:firstLine="720"/>
        <w:rPr>
          <w:rFonts w:cs="Arial"/>
          <w:i/>
          <w:szCs w:val="28"/>
        </w:rPr>
      </w:pPr>
      <w:r w:rsidRPr="00600DE6">
        <w:rPr>
          <w:rFonts w:cs="Arial"/>
          <w:i/>
          <w:szCs w:val="28"/>
        </w:rPr>
        <w:t xml:space="preserve">После чего </w:t>
      </w:r>
      <w:r w:rsidR="007871B5">
        <w:rPr>
          <w:rFonts w:cs="Arial"/>
          <w:i/>
          <w:szCs w:val="28"/>
        </w:rPr>
        <w:t xml:space="preserve">Система осуществит переход в раздел для </w:t>
      </w:r>
      <w:r w:rsidR="005D4FA6">
        <w:rPr>
          <w:rFonts w:cs="Arial"/>
          <w:i/>
          <w:szCs w:val="28"/>
        </w:rPr>
        <w:t>добавления</w:t>
      </w:r>
      <w:r w:rsidR="007871B5">
        <w:rPr>
          <w:rFonts w:cs="Arial"/>
          <w:i/>
          <w:szCs w:val="28"/>
        </w:rPr>
        <w:t xml:space="preserve"> карьерных шагов.</w:t>
      </w:r>
    </w:p>
    <w:p w14:paraId="26313285" w14:textId="11572599" w:rsidR="00343A73" w:rsidRDefault="00343A73" w:rsidP="00E0007C">
      <w:pPr>
        <w:pStyle w:val="2"/>
        <w:ind w:firstLine="0"/>
      </w:pPr>
      <w:bookmarkStart w:id="64" w:name="_Toc100933708"/>
      <w:r>
        <w:lastRenderedPageBreak/>
        <w:t>Блок «Карьерные шаги»</w:t>
      </w:r>
      <w:bookmarkEnd w:id="64"/>
    </w:p>
    <w:p w14:paraId="1B8D58D7" w14:textId="10D71444" w:rsidR="00E820F4" w:rsidRPr="00343A73" w:rsidRDefault="008A73B1" w:rsidP="00343A73">
      <w:pPr>
        <w:pStyle w:val="3"/>
      </w:pPr>
      <w:bookmarkStart w:id="65" w:name="_Toc100933709"/>
      <w:r w:rsidRPr="00343A73">
        <w:t>Актуализация карьерного плана без указания целевой должности (отказ от планирования карьерных целей)</w:t>
      </w:r>
      <w:bookmarkEnd w:id="65"/>
    </w:p>
    <w:p w14:paraId="1895F6FE" w14:textId="7FC18503" w:rsidR="00590C73" w:rsidRDefault="00343A73" w:rsidP="00377C52">
      <w:pPr>
        <w:pStyle w:val="a3"/>
        <w:ind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590B313F" wp14:editId="4534E168">
            <wp:simplePos x="0" y="0"/>
            <wp:positionH relativeFrom="column">
              <wp:posOffset>228600</wp:posOffset>
            </wp:positionH>
            <wp:positionV relativeFrom="paragraph">
              <wp:posOffset>291824</wp:posOffset>
            </wp:positionV>
            <wp:extent cx="6166167" cy="1651085"/>
            <wp:effectExtent l="76200" t="19050" r="82550" b="13970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6167" cy="16510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DF25CC">
        <w:t>В разделе</w:t>
      </w:r>
      <w:r w:rsidR="00590C73">
        <w:t xml:space="preserve"> </w:t>
      </w:r>
      <w:r w:rsidR="00590C73" w:rsidRPr="008A73B1">
        <w:rPr>
          <w:b/>
        </w:rPr>
        <w:t xml:space="preserve">«Карьерный план» </w:t>
      </w:r>
      <w:r w:rsidR="008A73B1">
        <w:rPr>
          <w:b/>
        </w:rPr>
        <w:t xml:space="preserve">(1) </w:t>
      </w:r>
      <w:r w:rsidR="00590C73">
        <w:t>для сохранения текущей должности без изменения и завершения задачи по актуализации карьерного плана нажмите</w:t>
      </w:r>
      <w:r w:rsidR="008A73B1">
        <w:t xml:space="preserve"> </w:t>
      </w:r>
      <w:r w:rsidR="00377C52">
        <w:t>на плитку</w:t>
      </w:r>
      <w:r w:rsidR="00590C73">
        <w:t xml:space="preserve"> </w:t>
      </w:r>
      <w:r w:rsidR="00590C73" w:rsidRPr="008A73B1">
        <w:rPr>
          <w:b/>
        </w:rPr>
        <w:t>«</w:t>
      </w:r>
      <w:r w:rsidR="00590C73" w:rsidRPr="008A73B1">
        <w:rPr>
          <w:b/>
          <w:i/>
        </w:rPr>
        <w:t>Сохранить текущую должность»</w:t>
      </w:r>
      <w:r w:rsidR="008A73B1" w:rsidRPr="008A73B1">
        <w:rPr>
          <w:b/>
        </w:rPr>
        <w:t xml:space="preserve"> (2)</w:t>
      </w:r>
      <w:r w:rsidR="00590C73" w:rsidRPr="008A73B1">
        <w:rPr>
          <w:b/>
        </w:rPr>
        <w:t>.</w:t>
      </w:r>
    </w:p>
    <w:p w14:paraId="12F15F8C" w14:textId="341E727A" w:rsidR="00C1766F" w:rsidRDefault="00C1766F" w:rsidP="0043445B">
      <w:pPr>
        <w:pStyle w:val="a3"/>
        <w:ind w:firstLine="720"/>
        <w:contextualSpacing w:val="0"/>
        <w:rPr>
          <w:i/>
        </w:rPr>
      </w:pPr>
      <w:r w:rsidRPr="00C1766F">
        <w:rPr>
          <w:i/>
        </w:rPr>
        <w:t>После чего Система выведет оповещение о</w:t>
      </w:r>
      <w:r w:rsidR="00572208">
        <w:rPr>
          <w:i/>
        </w:rPr>
        <w:t>б</w:t>
      </w:r>
      <w:r w:rsidRPr="00C1766F">
        <w:rPr>
          <w:i/>
        </w:rPr>
        <w:t xml:space="preserve"> успешно выполненном шаге </w:t>
      </w:r>
      <w:r w:rsidRPr="00377C52">
        <w:rPr>
          <w:b/>
        </w:rPr>
        <w:t>(3)</w:t>
      </w:r>
      <w:r w:rsidRPr="00C1766F">
        <w:rPr>
          <w:i/>
        </w:rPr>
        <w:t xml:space="preserve">, затем осуществится переход на Главную страницу. </w:t>
      </w:r>
    </w:p>
    <w:p w14:paraId="50EB3A07" w14:textId="1196D6C4" w:rsidR="00377C52" w:rsidRDefault="00C1766F" w:rsidP="00C1766F">
      <w:pPr>
        <w:pStyle w:val="a3"/>
        <w:ind w:firstLine="720"/>
        <w:contextualSpacing w:val="0"/>
        <w:rPr>
          <w:b/>
        </w:rPr>
      </w:pPr>
      <w:r w:rsidRPr="00C1766F">
        <w:rPr>
          <w:i/>
        </w:rPr>
        <w:t>В карьерном плане появится запись, что сотрудник предпочёл «Сохранить текущую должность».</w:t>
      </w:r>
      <w:r w:rsidR="00377C52">
        <w:rPr>
          <w:i/>
        </w:rPr>
        <w:t xml:space="preserve"> </w:t>
      </w:r>
    </w:p>
    <w:p w14:paraId="6B1DF2E9" w14:textId="62B9E2E2" w:rsidR="00C1766F" w:rsidRDefault="00343A73" w:rsidP="00C1766F">
      <w:pPr>
        <w:pStyle w:val="a3"/>
        <w:spacing w:after="0"/>
        <w:ind w:firstLine="0"/>
        <w:contextualSpacing w:val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F1416A4" wp14:editId="4CB682BE">
            <wp:simplePos x="0" y="0"/>
            <wp:positionH relativeFrom="column">
              <wp:posOffset>1599234</wp:posOffset>
            </wp:positionH>
            <wp:positionV relativeFrom="paragraph">
              <wp:posOffset>46769</wp:posOffset>
            </wp:positionV>
            <wp:extent cx="6525260" cy="2452370"/>
            <wp:effectExtent l="76200" t="19050" r="85090" b="13843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260" cy="24523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6FCC2B6" w14:textId="77777777" w:rsidR="00615E7B" w:rsidRPr="004F0670" w:rsidRDefault="00615E7B" w:rsidP="00343A73">
      <w:pPr>
        <w:pStyle w:val="3"/>
      </w:pPr>
      <w:bookmarkStart w:id="66" w:name="_Toc100933710"/>
      <w:r w:rsidRPr="004F0670">
        <w:lastRenderedPageBreak/>
        <w:t>Актуализация карьерного плана с указанием целевой должности</w:t>
      </w:r>
      <w:bookmarkEnd w:id="66"/>
      <w:r w:rsidR="004F0670">
        <w:t xml:space="preserve"> </w:t>
      </w:r>
    </w:p>
    <w:p w14:paraId="59C6B9E0" w14:textId="77777777" w:rsidR="00615E7B" w:rsidRDefault="00875B44" w:rsidP="00875B44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10EE5419" wp14:editId="221D022C">
            <wp:extent cx="6695889" cy="1792926"/>
            <wp:effectExtent l="76200" t="19050" r="67310" b="131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741527" cy="18051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D5A6A9" w14:textId="08DAA317" w:rsidR="00615E7B" w:rsidRDefault="00DF25CC" w:rsidP="003C49D2">
      <w:pPr>
        <w:pStyle w:val="a3"/>
        <w:numPr>
          <w:ilvl w:val="0"/>
          <w:numId w:val="3"/>
        </w:numPr>
        <w:tabs>
          <w:tab w:val="left" w:pos="1800"/>
        </w:tabs>
        <w:ind w:left="0" w:firstLine="720"/>
        <w:contextualSpacing w:val="0"/>
      </w:pPr>
      <w:r>
        <w:t>В разделе</w:t>
      </w:r>
      <w:r w:rsidR="00615E7B">
        <w:t xml:space="preserve"> </w:t>
      </w:r>
      <w:r w:rsidR="00615E7B" w:rsidRPr="00875B44">
        <w:rPr>
          <w:b/>
        </w:rPr>
        <w:t xml:space="preserve">«Карьерный план» </w:t>
      </w:r>
      <w:r w:rsidR="00875B44" w:rsidRPr="00875B44">
        <w:rPr>
          <w:b/>
        </w:rPr>
        <w:t>(1)</w:t>
      </w:r>
      <w:r w:rsidR="00875B44">
        <w:t xml:space="preserve"> </w:t>
      </w:r>
      <w:r w:rsidR="00615E7B">
        <w:t xml:space="preserve">для указания целевой должности нажмите </w:t>
      </w:r>
      <w:r w:rsidR="00875B44">
        <w:t xml:space="preserve">на плитку </w:t>
      </w:r>
      <w:r w:rsidR="00615E7B" w:rsidRPr="00875B44">
        <w:rPr>
          <w:b/>
          <w:i/>
        </w:rPr>
        <w:t>«Следующий карьерный шаг»</w:t>
      </w:r>
      <w:r w:rsidR="00875B44" w:rsidRPr="00875B44">
        <w:rPr>
          <w:b/>
          <w:i/>
        </w:rPr>
        <w:t xml:space="preserve"> </w:t>
      </w:r>
      <w:r w:rsidR="00875B44" w:rsidRPr="00875B44">
        <w:rPr>
          <w:b/>
        </w:rPr>
        <w:t>(2)</w:t>
      </w:r>
      <w:r w:rsidR="00615E7B" w:rsidRPr="00875B44">
        <w:rPr>
          <w:b/>
        </w:rPr>
        <w:t>.</w:t>
      </w:r>
    </w:p>
    <w:p w14:paraId="1A676488" w14:textId="77777777" w:rsidR="00615E7B" w:rsidRPr="00875B44" w:rsidRDefault="004F0670" w:rsidP="00875B44">
      <w:pPr>
        <w:pStyle w:val="a3"/>
        <w:tabs>
          <w:tab w:val="left" w:pos="1800"/>
        </w:tabs>
        <w:ind w:firstLine="720"/>
        <w:contextualSpacing w:val="0"/>
        <w:rPr>
          <w:i/>
        </w:rPr>
      </w:pPr>
      <w:r w:rsidRPr="00875B44">
        <w:rPr>
          <w:i/>
        </w:rPr>
        <w:t xml:space="preserve">После чего </w:t>
      </w:r>
      <w:r w:rsidR="00615E7B" w:rsidRPr="00875B44">
        <w:rPr>
          <w:i/>
        </w:rPr>
        <w:t>Система осуществит переход на страницу «Карьерный план»</w:t>
      </w:r>
      <w:r w:rsidR="00875B44" w:rsidRPr="00875B44">
        <w:rPr>
          <w:i/>
        </w:rPr>
        <w:t xml:space="preserve"> </w:t>
      </w:r>
      <w:r w:rsidR="00875B44" w:rsidRPr="00875B44">
        <w:rPr>
          <w:b/>
        </w:rPr>
        <w:t>(3).</w:t>
      </w:r>
    </w:p>
    <w:p w14:paraId="0B8885A8" w14:textId="77777777" w:rsidR="00615E7B" w:rsidRDefault="00875B44" w:rsidP="00FA6EC7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4DE92993" wp14:editId="04ECD335">
            <wp:extent cx="6828746" cy="2271560"/>
            <wp:effectExtent l="76200" t="19050" r="67945" b="1289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82064" cy="22892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7C461E" w14:textId="77777777" w:rsidR="00FA6EC7" w:rsidRDefault="00615E7B" w:rsidP="003C49D2">
      <w:pPr>
        <w:pStyle w:val="a3"/>
        <w:numPr>
          <w:ilvl w:val="0"/>
          <w:numId w:val="3"/>
        </w:numPr>
        <w:tabs>
          <w:tab w:val="left" w:pos="1800"/>
        </w:tabs>
        <w:ind w:left="0" w:firstLine="720"/>
        <w:contextualSpacing w:val="0"/>
      </w:pPr>
      <w:r>
        <w:lastRenderedPageBreak/>
        <w:t xml:space="preserve">На открывшейся странице </w:t>
      </w:r>
      <w:r w:rsidRPr="00875B44">
        <w:rPr>
          <w:b/>
        </w:rPr>
        <w:t>«Карьерный шаг»</w:t>
      </w:r>
      <w:r w:rsidR="00875B44" w:rsidRPr="00875B44">
        <w:rPr>
          <w:b/>
        </w:rPr>
        <w:t xml:space="preserve"> (3)</w:t>
      </w:r>
      <w:r>
        <w:t xml:space="preserve"> в </w:t>
      </w:r>
      <w:r w:rsidR="004F0670">
        <w:t xml:space="preserve">переключателе </w:t>
      </w:r>
      <w:r w:rsidR="004F0670" w:rsidRPr="00875B44">
        <w:rPr>
          <w:b/>
        </w:rPr>
        <w:t>«Должность/Группа должностей»</w:t>
      </w:r>
      <w:r w:rsidR="004F0670">
        <w:t xml:space="preserve"> выберите значение </w:t>
      </w:r>
      <w:r w:rsidR="004F0670" w:rsidRPr="00875B44">
        <w:rPr>
          <w:b/>
        </w:rPr>
        <w:t>«Должность»</w:t>
      </w:r>
      <w:r w:rsidR="00875B44" w:rsidRPr="00875B44">
        <w:rPr>
          <w:b/>
        </w:rPr>
        <w:t xml:space="preserve"> (4</w:t>
      </w:r>
      <w:r w:rsidR="00875B44">
        <w:t>)</w:t>
      </w:r>
      <w:r w:rsidR="00FA6EC7">
        <w:t>.</w:t>
      </w:r>
    </w:p>
    <w:p w14:paraId="2D9A9656" w14:textId="77777777" w:rsidR="00615E7B" w:rsidRDefault="00FA6EC7" w:rsidP="00FA6EC7">
      <w:pPr>
        <w:pStyle w:val="a3"/>
        <w:tabs>
          <w:tab w:val="left" w:pos="1800"/>
        </w:tabs>
        <w:ind w:left="720" w:firstLine="0"/>
        <w:contextualSpacing w:val="0"/>
      </w:pPr>
      <w:r>
        <w:t>В</w:t>
      </w:r>
      <w:r w:rsidR="004F0670">
        <w:t xml:space="preserve"> </w:t>
      </w:r>
      <w:r w:rsidR="00615E7B">
        <w:t xml:space="preserve">поле </w:t>
      </w:r>
      <w:r w:rsidR="00615E7B" w:rsidRPr="00875B44">
        <w:rPr>
          <w:b/>
        </w:rPr>
        <w:t xml:space="preserve">«Целевая должность» </w:t>
      </w:r>
      <w:r w:rsidR="00875B44" w:rsidRPr="00875B44">
        <w:rPr>
          <w:b/>
        </w:rPr>
        <w:t>(5)</w:t>
      </w:r>
      <w:r w:rsidR="00875B44">
        <w:t xml:space="preserve"> </w:t>
      </w:r>
      <w:r w:rsidR="00615E7B">
        <w:t>введите название</w:t>
      </w:r>
      <w:r w:rsidR="00875B44">
        <w:t xml:space="preserve"> или </w:t>
      </w:r>
      <w:r w:rsidR="00615E7B">
        <w:t>часть названия целевой должности.</w:t>
      </w:r>
    </w:p>
    <w:p w14:paraId="1E8625E1" w14:textId="77777777" w:rsidR="00615E7B" w:rsidRDefault="00615E7B" w:rsidP="00FA6EC7">
      <w:pPr>
        <w:pStyle w:val="a3"/>
        <w:ind w:firstLine="720"/>
        <w:contextualSpacing w:val="0"/>
        <w:rPr>
          <w:b/>
        </w:rPr>
      </w:pPr>
      <w:r>
        <w:t xml:space="preserve">Нажмите кнопку </w:t>
      </w:r>
      <w:r w:rsidRPr="00875B44">
        <w:rPr>
          <w:b/>
        </w:rPr>
        <w:t>«</w:t>
      </w:r>
      <w:r w:rsidRPr="00875B44">
        <w:rPr>
          <w:b/>
          <w:i/>
        </w:rPr>
        <w:t>Найти</w:t>
      </w:r>
      <w:r w:rsidRPr="00875B44">
        <w:rPr>
          <w:b/>
        </w:rPr>
        <w:t>»</w:t>
      </w:r>
      <w:r w:rsidR="00875B44" w:rsidRPr="00875B44">
        <w:rPr>
          <w:b/>
        </w:rPr>
        <w:t xml:space="preserve"> (6).</w:t>
      </w:r>
    </w:p>
    <w:p w14:paraId="1B67EAE7" w14:textId="77777777" w:rsidR="00875B44" w:rsidRDefault="00875B44" w:rsidP="00FA6EC7">
      <w:pPr>
        <w:pStyle w:val="a3"/>
        <w:ind w:firstLine="720"/>
        <w:contextualSpacing w:val="0"/>
      </w:pPr>
      <w:r w:rsidRPr="00FA6EC7">
        <w:rPr>
          <w:i/>
        </w:rPr>
        <w:t xml:space="preserve">После чего на </w:t>
      </w:r>
      <w:r w:rsidR="00FA6EC7" w:rsidRPr="00FA6EC7">
        <w:rPr>
          <w:i/>
        </w:rPr>
        <w:t>странице текущего шага</w:t>
      </w:r>
      <w:r w:rsidRPr="00FA6EC7">
        <w:rPr>
          <w:i/>
        </w:rPr>
        <w:t xml:space="preserve"> отобразится табличная часть с результатами</w:t>
      </w:r>
      <w:r w:rsidR="00FA6EC7" w:rsidRPr="00FA6EC7">
        <w:rPr>
          <w:i/>
        </w:rPr>
        <w:t xml:space="preserve"> поиска</w:t>
      </w:r>
      <w:r w:rsidR="00FA6EC7">
        <w:t xml:space="preserve"> </w:t>
      </w:r>
      <w:r w:rsidR="00FA6EC7" w:rsidRPr="00FA6EC7">
        <w:rPr>
          <w:b/>
        </w:rPr>
        <w:t>(7).</w:t>
      </w:r>
    </w:p>
    <w:p w14:paraId="7CAB624D" w14:textId="77777777" w:rsidR="00615E7B" w:rsidRDefault="00FA6EC7" w:rsidP="00FA6EC7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0C6F53D3" wp14:editId="25EF88A4">
            <wp:extent cx="7171646" cy="4121296"/>
            <wp:effectExtent l="76200" t="19050" r="67945" b="12700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183293" cy="41279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E721A0" w14:textId="77777777" w:rsidR="00615E7B" w:rsidRDefault="00E914CA" w:rsidP="003C49D2">
      <w:pPr>
        <w:pStyle w:val="a3"/>
        <w:numPr>
          <w:ilvl w:val="0"/>
          <w:numId w:val="3"/>
        </w:numPr>
        <w:tabs>
          <w:tab w:val="left" w:pos="1800"/>
        </w:tabs>
        <w:ind w:left="0" w:firstLine="720"/>
        <w:contextualSpacing w:val="0"/>
      </w:pPr>
      <w:r>
        <w:lastRenderedPageBreak/>
        <w:t xml:space="preserve">В </w:t>
      </w:r>
      <w:r w:rsidRPr="00FA6EC7">
        <w:rPr>
          <w:b/>
        </w:rPr>
        <w:t>табличной части</w:t>
      </w:r>
      <w:r w:rsidR="00FA6EC7">
        <w:t xml:space="preserve"> </w:t>
      </w:r>
      <w:r w:rsidR="00FA6EC7" w:rsidRPr="00FA6EC7">
        <w:rPr>
          <w:b/>
        </w:rPr>
        <w:t>(7),</w:t>
      </w:r>
      <w:r w:rsidR="00FA6EC7">
        <w:t xml:space="preserve"> </w:t>
      </w:r>
      <w:r>
        <w:t xml:space="preserve">отображающей </w:t>
      </w:r>
      <w:r w:rsidR="00615E7B">
        <w:t>результат</w:t>
      </w:r>
      <w:r>
        <w:t>ы</w:t>
      </w:r>
      <w:r w:rsidR="00615E7B">
        <w:t xml:space="preserve"> поиска</w:t>
      </w:r>
      <w:r>
        <w:t>,</w:t>
      </w:r>
      <w:r w:rsidR="00615E7B">
        <w:t xml:space="preserve"> выберите нужную </w:t>
      </w:r>
      <w:r w:rsidR="00615E7B" w:rsidRPr="00FA6EC7">
        <w:rPr>
          <w:b/>
        </w:rPr>
        <w:t>должность</w:t>
      </w:r>
      <w:r w:rsidR="00FA6EC7" w:rsidRPr="00FA6EC7">
        <w:rPr>
          <w:b/>
        </w:rPr>
        <w:t xml:space="preserve"> (8)</w:t>
      </w:r>
      <w:r w:rsidR="00615E7B" w:rsidRPr="00FA6EC7">
        <w:rPr>
          <w:b/>
        </w:rPr>
        <w:t>,</w:t>
      </w:r>
      <w:r w:rsidR="00615E7B">
        <w:t xml:space="preserve"> затем нажмите </w:t>
      </w:r>
      <w:r w:rsidR="00FA6EC7">
        <w:t xml:space="preserve">кнопку </w:t>
      </w:r>
      <w:r w:rsidR="00615E7B" w:rsidRPr="00FA6EC7">
        <w:rPr>
          <w:b/>
        </w:rPr>
        <w:t>«</w:t>
      </w:r>
      <w:r w:rsidR="00615E7B" w:rsidRPr="00FA6EC7">
        <w:rPr>
          <w:b/>
          <w:i/>
        </w:rPr>
        <w:t>Далее</w:t>
      </w:r>
      <w:r w:rsidR="00615E7B" w:rsidRPr="00FA6EC7">
        <w:rPr>
          <w:b/>
        </w:rPr>
        <w:t>»</w:t>
      </w:r>
      <w:r w:rsidR="00FA6EC7" w:rsidRPr="00FA6EC7">
        <w:rPr>
          <w:b/>
        </w:rPr>
        <w:t xml:space="preserve"> (9)</w:t>
      </w:r>
      <w:r w:rsidR="00615E7B" w:rsidRPr="00FA6EC7">
        <w:rPr>
          <w:b/>
        </w:rPr>
        <w:t>.</w:t>
      </w:r>
    </w:p>
    <w:p w14:paraId="1F01E87E" w14:textId="77777777" w:rsidR="00615E7B" w:rsidRDefault="00FA6EC7" w:rsidP="00FA6EC7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7159BDE3" wp14:editId="1AD6A427">
            <wp:extent cx="8054359" cy="4595382"/>
            <wp:effectExtent l="76200" t="19050" r="80010" b="129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093331" cy="46176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40FCCC" w14:textId="77777777" w:rsidR="00E914CA" w:rsidRPr="00FA6EC7" w:rsidRDefault="00E914CA" w:rsidP="00FA6EC7">
      <w:pPr>
        <w:pStyle w:val="a3"/>
        <w:ind w:firstLine="720"/>
        <w:rPr>
          <w:i/>
        </w:rPr>
      </w:pPr>
      <w:r w:rsidRPr="00FA6EC7">
        <w:rPr>
          <w:i/>
        </w:rPr>
        <w:t>После чего Система осуществит переход на следующий шаг «Самооценка по компетенциям»</w:t>
      </w:r>
      <w:r w:rsidR="00FA6EC7">
        <w:rPr>
          <w:i/>
        </w:rPr>
        <w:t xml:space="preserve"> </w:t>
      </w:r>
      <w:r w:rsidR="00FA6EC7" w:rsidRPr="00FA6EC7">
        <w:rPr>
          <w:b/>
        </w:rPr>
        <w:t>(10)</w:t>
      </w:r>
      <w:r w:rsidRPr="00FA6EC7">
        <w:rPr>
          <w:b/>
        </w:rPr>
        <w:t>.</w:t>
      </w:r>
    </w:p>
    <w:p w14:paraId="032EDB7B" w14:textId="77777777" w:rsidR="00E914CA" w:rsidRDefault="00E914CA" w:rsidP="00FA6EC7">
      <w:pPr>
        <w:pStyle w:val="a3"/>
        <w:ind w:firstLine="720"/>
      </w:pPr>
    </w:p>
    <w:p w14:paraId="37A6A818" w14:textId="1935B346" w:rsidR="00FA6EC7" w:rsidRDefault="00FA6EC7" w:rsidP="00615E7B">
      <w:pPr>
        <w:pStyle w:val="a3"/>
        <w:ind w:firstLine="0"/>
      </w:pPr>
    </w:p>
    <w:p w14:paraId="0F8B7338" w14:textId="77777777" w:rsidR="00A24DE8" w:rsidRDefault="00A24DE8" w:rsidP="003C49D2">
      <w:pPr>
        <w:pStyle w:val="a3"/>
        <w:numPr>
          <w:ilvl w:val="0"/>
          <w:numId w:val="3"/>
        </w:numPr>
        <w:tabs>
          <w:tab w:val="left" w:pos="1701"/>
        </w:tabs>
        <w:ind w:left="0" w:firstLine="709"/>
        <w:contextualSpacing w:val="0"/>
      </w:pPr>
      <w:r>
        <w:lastRenderedPageBreak/>
        <w:t xml:space="preserve">На шаге </w:t>
      </w:r>
      <w:r w:rsidRPr="002F3D59">
        <w:rPr>
          <w:b/>
        </w:rPr>
        <w:t>«Самооценка по компетенциям»</w:t>
      </w:r>
      <w:r w:rsidR="00F40BA6" w:rsidRPr="002F3D59">
        <w:rPr>
          <w:b/>
        </w:rPr>
        <w:t xml:space="preserve"> </w:t>
      </w:r>
      <w:r w:rsidR="0057742C" w:rsidRPr="002F3D59">
        <w:rPr>
          <w:b/>
        </w:rPr>
        <w:t>(10)</w:t>
      </w:r>
      <w:r w:rsidR="0057742C">
        <w:t xml:space="preserve"> </w:t>
      </w:r>
      <w:r w:rsidR="00F40BA6">
        <w:t>в столб</w:t>
      </w:r>
      <w:r w:rsidR="00D64C24">
        <w:t>ц</w:t>
      </w:r>
      <w:r w:rsidR="00F40BA6">
        <w:t xml:space="preserve">е </w:t>
      </w:r>
      <w:r w:rsidR="00F40BA6" w:rsidRPr="002F3D59">
        <w:rPr>
          <w:b/>
        </w:rPr>
        <w:t xml:space="preserve">«Самооценка» </w:t>
      </w:r>
      <w:r w:rsidR="0057742C" w:rsidRPr="002F3D59">
        <w:rPr>
          <w:b/>
        </w:rPr>
        <w:t>(11)</w:t>
      </w:r>
      <w:r w:rsidR="0057742C">
        <w:t xml:space="preserve"> </w:t>
      </w:r>
      <w:r w:rsidR="00B41542">
        <w:t>выберите</w:t>
      </w:r>
      <w:r w:rsidR="00F40BA6">
        <w:t xml:space="preserve"> текущий уровень развития по </w:t>
      </w:r>
      <w:r w:rsidR="00B41542">
        <w:t>указанным</w:t>
      </w:r>
      <w:r w:rsidR="00F40BA6">
        <w:t xml:space="preserve"> компетенциям</w:t>
      </w:r>
      <w:r w:rsidR="002F3D59" w:rsidRPr="002F3D59">
        <w:t xml:space="preserve"> </w:t>
      </w:r>
      <w:r w:rsidR="002F3D59" w:rsidRPr="002F3D59">
        <w:rPr>
          <w:b/>
        </w:rPr>
        <w:t>(12)</w:t>
      </w:r>
      <w:r w:rsidR="00F40BA6" w:rsidRPr="002F3D59">
        <w:rPr>
          <w:b/>
        </w:rPr>
        <w:t>.</w:t>
      </w:r>
    </w:p>
    <w:p w14:paraId="73CFF54C" w14:textId="77777777" w:rsidR="00F40BA6" w:rsidRPr="002F3D59" w:rsidRDefault="00F40BA6" w:rsidP="00C60534">
      <w:pPr>
        <w:pStyle w:val="a3"/>
        <w:contextualSpacing w:val="0"/>
        <w:rPr>
          <w:i/>
        </w:rPr>
      </w:pPr>
      <w:r w:rsidRPr="002F3D59">
        <w:rPr>
          <w:i/>
        </w:rPr>
        <w:t>После чего, если текущих компетенций недостаточно, в столбце «В план развития»</w:t>
      </w:r>
      <w:r w:rsidR="002F3D59" w:rsidRPr="002F3D59">
        <w:rPr>
          <w:i/>
        </w:rPr>
        <w:t xml:space="preserve"> </w:t>
      </w:r>
      <w:r w:rsidR="002F3D59" w:rsidRPr="002F3D59">
        <w:rPr>
          <w:b/>
        </w:rPr>
        <w:t>(13</w:t>
      </w:r>
      <w:r w:rsidR="002F3D59" w:rsidRPr="00B41542">
        <w:rPr>
          <w:b/>
        </w:rPr>
        <w:t>)</w:t>
      </w:r>
      <w:r w:rsidRPr="002F3D59">
        <w:rPr>
          <w:i/>
        </w:rPr>
        <w:t xml:space="preserve"> рядом с кнопкой «+» появится зеленый индикатор </w:t>
      </w:r>
      <w:r w:rsidR="002F3D59" w:rsidRPr="002F3D59">
        <w:rPr>
          <w:b/>
        </w:rPr>
        <w:t xml:space="preserve">(14) </w:t>
      </w:r>
      <w:r w:rsidR="002F5865" w:rsidRPr="002F3D59">
        <w:rPr>
          <w:i/>
        </w:rPr>
        <w:t xml:space="preserve">в качестве рекомендации </w:t>
      </w:r>
      <w:r w:rsidRPr="002F3D59">
        <w:rPr>
          <w:i/>
        </w:rPr>
        <w:t>добавления указанной компетенции в план развития.</w:t>
      </w:r>
      <w:r w:rsidR="00B41542">
        <w:rPr>
          <w:i/>
        </w:rPr>
        <w:t xml:space="preserve"> В противоположном случае индикатор не будет отображаться.</w:t>
      </w:r>
    </w:p>
    <w:p w14:paraId="0C02492B" w14:textId="77777777" w:rsidR="00F40BA6" w:rsidRDefault="00C60534" w:rsidP="00343A73">
      <w:pPr>
        <w:pStyle w:val="a3"/>
        <w:spacing w:before="120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37643B38" wp14:editId="247EFDDE">
            <wp:extent cx="6601156" cy="2494979"/>
            <wp:effectExtent l="76200" t="19050" r="85725" b="133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28053" cy="25051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BDA11B" w14:textId="77777777" w:rsidR="00F40BA6" w:rsidRDefault="00F40BA6" w:rsidP="00C60534">
      <w:pPr>
        <w:pStyle w:val="a3"/>
        <w:contextualSpacing w:val="0"/>
      </w:pPr>
      <w:r>
        <w:t xml:space="preserve">Нажмите </w:t>
      </w:r>
      <w:r w:rsidRPr="00C60534">
        <w:rPr>
          <w:b/>
          <w:i/>
        </w:rPr>
        <w:t>«Далее»</w:t>
      </w:r>
      <w:r w:rsidR="00C60534" w:rsidRPr="00BE1B03">
        <w:rPr>
          <w:b/>
          <w:i/>
        </w:rPr>
        <w:t xml:space="preserve"> </w:t>
      </w:r>
      <w:r w:rsidR="00C60534" w:rsidRPr="00BE1B03">
        <w:rPr>
          <w:b/>
        </w:rPr>
        <w:t>(14)</w:t>
      </w:r>
      <w:r w:rsidRPr="00C60534">
        <w:rPr>
          <w:b/>
        </w:rPr>
        <w:t>.</w:t>
      </w:r>
    </w:p>
    <w:p w14:paraId="5BDA6246" w14:textId="77777777" w:rsidR="00F40BA6" w:rsidRPr="00C60534" w:rsidRDefault="00F40BA6" w:rsidP="00C60534">
      <w:pPr>
        <w:pStyle w:val="a3"/>
        <w:contextualSpacing w:val="0"/>
        <w:rPr>
          <w:i/>
        </w:rPr>
      </w:pPr>
      <w:r w:rsidRPr="00C60534">
        <w:rPr>
          <w:i/>
        </w:rPr>
        <w:t>После чего Система осуществит переход на следующий шаг «Самооценка готовности»</w:t>
      </w:r>
      <w:r w:rsidR="00BE1B03" w:rsidRPr="00BE1B03">
        <w:rPr>
          <w:i/>
        </w:rPr>
        <w:t xml:space="preserve"> </w:t>
      </w:r>
      <w:r w:rsidR="00BE1B03" w:rsidRPr="00BE1B03">
        <w:t>(15)</w:t>
      </w:r>
      <w:r w:rsidRPr="00BE1B03">
        <w:t>.</w:t>
      </w:r>
    </w:p>
    <w:p w14:paraId="63F8EC9F" w14:textId="77777777" w:rsidR="00F40BA6" w:rsidRDefault="00F40BA6" w:rsidP="003C49D2">
      <w:pPr>
        <w:pStyle w:val="a3"/>
        <w:numPr>
          <w:ilvl w:val="0"/>
          <w:numId w:val="3"/>
        </w:numPr>
        <w:tabs>
          <w:tab w:val="left" w:pos="1701"/>
        </w:tabs>
        <w:ind w:left="0" w:firstLine="709"/>
      </w:pPr>
      <w:r>
        <w:t xml:space="preserve">На </w:t>
      </w:r>
      <w:r w:rsidR="002F5865">
        <w:t xml:space="preserve">шаге </w:t>
      </w:r>
      <w:r w:rsidRPr="00BE1B03">
        <w:rPr>
          <w:b/>
        </w:rPr>
        <w:t xml:space="preserve">«Самооценка готовности» </w:t>
      </w:r>
      <w:r w:rsidR="00BE1B03" w:rsidRPr="00BE1B03">
        <w:rPr>
          <w:b/>
        </w:rPr>
        <w:t>(15)</w:t>
      </w:r>
      <w:r w:rsidR="00BE1B03" w:rsidRPr="00BE1B03">
        <w:t xml:space="preserve"> </w:t>
      </w:r>
      <w:r w:rsidR="00817E3D">
        <w:t xml:space="preserve">в полях ввода </w:t>
      </w:r>
      <w:r w:rsidR="00817E3D" w:rsidRPr="00BE1B03">
        <w:rPr>
          <w:b/>
        </w:rPr>
        <w:t xml:space="preserve">«Важность» </w:t>
      </w:r>
      <w:r w:rsidR="00BE1B03" w:rsidRPr="00BE1B03">
        <w:rPr>
          <w:b/>
        </w:rPr>
        <w:t>(16)</w:t>
      </w:r>
      <w:r w:rsidR="00BE1B03" w:rsidRPr="00BE1B03">
        <w:t xml:space="preserve"> </w:t>
      </w:r>
      <w:r w:rsidR="00817E3D">
        <w:t xml:space="preserve">и </w:t>
      </w:r>
      <w:r w:rsidR="00817E3D" w:rsidRPr="00BE1B03">
        <w:rPr>
          <w:b/>
        </w:rPr>
        <w:t xml:space="preserve">«Готовность» </w:t>
      </w:r>
      <w:r w:rsidR="00BE1B03" w:rsidRPr="00BE1B03">
        <w:rPr>
          <w:b/>
        </w:rPr>
        <w:t xml:space="preserve">(17) </w:t>
      </w:r>
      <w:r w:rsidR="00817E3D">
        <w:t>укажите приоритет и готовность к смене должности.</w:t>
      </w:r>
    </w:p>
    <w:p w14:paraId="5F9A7DC1" w14:textId="77777777" w:rsidR="002F5865" w:rsidRDefault="00BE1B03" w:rsidP="00BE1B03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216E31" wp14:editId="00307B3D">
            <wp:extent cx="6358642" cy="1768108"/>
            <wp:effectExtent l="76200" t="19050" r="80645" b="1371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51534" cy="17939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D747D4" w14:textId="77777777" w:rsidR="002501B2" w:rsidRDefault="002501B2" w:rsidP="00BE1B03">
      <w:pPr>
        <w:pStyle w:val="a3"/>
        <w:contextualSpacing w:val="0"/>
      </w:pPr>
      <w:r>
        <w:t xml:space="preserve">Затем нажмите кнопку </w:t>
      </w:r>
      <w:r w:rsidRPr="00BE1B03">
        <w:rPr>
          <w:b/>
        </w:rPr>
        <w:t>«</w:t>
      </w:r>
      <w:r w:rsidRPr="00BE1B03">
        <w:rPr>
          <w:b/>
          <w:i/>
        </w:rPr>
        <w:t>Добавить</w:t>
      </w:r>
      <w:r w:rsidRPr="00BE1B03">
        <w:rPr>
          <w:b/>
        </w:rPr>
        <w:t>»</w:t>
      </w:r>
      <w:r w:rsidR="00BE1B03" w:rsidRPr="00BE1B03">
        <w:rPr>
          <w:b/>
        </w:rPr>
        <w:t xml:space="preserve"> (18)</w:t>
      </w:r>
      <w:r w:rsidRPr="00BE1B03">
        <w:rPr>
          <w:b/>
        </w:rPr>
        <w:t>.</w:t>
      </w:r>
    </w:p>
    <w:p w14:paraId="11EB6D61" w14:textId="0CC970E5" w:rsidR="002501B2" w:rsidRPr="00BE1B03" w:rsidRDefault="002501B2" w:rsidP="00B23F07">
      <w:pPr>
        <w:pStyle w:val="a3"/>
        <w:contextualSpacing w:val="0"/>
        <w:rPr>
          <w:i/>
        </w:rPr>
      </w:pPr>
      <w:r w:rsidRPr="00BE1B03">
        <w:rPr>
          <w:i/>
        </w:rPr>
        <w:t xml:space="preserve">После чего </w:t>
      </w:r>
      <w:r w:rsidR="002F1F21" w:rsidRPr="00BE1B03">
        <w:rPr>
          <w:i/>
        </w:rPr>
        <w:t xml:space="preserve">Система оповестит о успешном добавлении </w:t>
      </w:r>
      <w:r w:rsidR="006B0927" w:rsidRPr="00BE1B03">
        <w:rPr>
          <w:i/>
        </w:rPr>
        <w:t>нового карьерного предпочтения</w:t>
      </w:r>
      <w:r w:rsidR="00BE1B03" w:rsidRPr="00BE1B03">
        <w:rPr>
          <w:i/>
        </w:rPr>
        <w:t xml:space="preserve"> </w:t>
      </w:r>
      <w:r w:rsidR="00BE1B03" w:rsidRPr="00BE1B03">
        <w:rPr>
          <w:b/>
        </w:rPr>
        <w:t>(19)</w:t>
      </w:r>
      <w:r w:rsidR="006B0927" w:rsidRPr="00BE1B03">
        <w:rPr>
          <w:b/>
        </w:rPr>
        <w:t>,</w:t>
      </w:r>
      <w:r w:rsidR="006B0927" w:rsidRPr="00BE1B03">
        <w:rPr>
          <w:b/>
          <w:i/>
        </w:rPr>
        <w:t xml:space="preserve"> </w:t>
      </w:r>
      <w:r w:rsidR="006B0927" w:rsidRPr="00BE1B03">
        <w:rPr>
          <w:i/>
        </w:rPr>
        <w:t>выбранное карьерное предпочтение добавится на страницу</w:t>
      </w:r>
      <w:r w:rsidR="002F5865" w:rsidRPr="00BE1B03">
        <w:rPr>
          <w:i/>
        </w:rPr>
        <w:t xml:space="preserve"> «</w:t>
      </w:r>
      <w:r w:rsidR="006B0927" w:rsidRPr="00BE1B03">
        <w:rPr>
          <w:i/>
        </w:rPr>
        <w:t>Карьерный план».</w:t>
      </w:r>
    </w:p>
    <w:p w14:paraId="0FCFE228" w14:textId="378CC928" w:rsidR="006B0927" w:rsidRDefault="00AB176A" w:rsidP="00B23F07">
      <w:pPr>
        <w:pStyle w:val="a3"/>
        <w:spacing w:before="120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2F0DE4B7" wp14:editId="6FED81CB">
            <wp:extent cx="6366593" cy="2950532"/>
            <wp:effectExtent l="76200" t="19050" r="72390" b="135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703" cy="29742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FD1E69" w14:textId="218B67A7" w:rsidR="00B66681" w:rsidRDefault="00B66681" w:rsidP="00343A73">
      <w:pPr>
        <w:pStyle w:val="3"/>
        <w:spacing w:line="360" w:lineRule="auto"/>
      </w:pPr>
      <w:bookmarkStart w:id="67" w:name="_Toc100933711"/>
      <w:r w:rsidRPr="004F0670">
        <w:lastRenderedPageBreak/>
        <w:t xml:space="preserve">Актуализация карьерного плана с указанием </w:t>
      </w:r>
      <w:r>
        <w:t>группы должностей</w:t>
      </w:r>
      <w:bookmarkEnd w:id="67"/>
      <w:r>
        <w:t xml:space="preserve"> </w:t>
      </w:r>
    </w:p>
    <w:p w14:paraId="6C9C4A6D" w14:textId="742D0410" w:rsidR="00237E27" w:rsidRPr="00237E27" w:rsidRDefault="00237E27" w:rsidP="00237E27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E01D644" wp14:editId="2785E3AB">
            <wp:extent cx="6695440" cy="1792605"/>
            <wp:effectExtent l="76200" t="19050" r="67310" b="131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40" cy="17926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AA115B" w14:textId="064A29EF" w:rsidR="00B66681" w:rsidRPr="00EA4CE4" w:rsidRDefault="00DF25CC" w:rsidP="003C49D2">
      <w:pPr>
        <w:pStyle w:val="a3"/>
        <w:numPr>
          <w:ilvl w:val="0"/>
          <w:numId w:val="4"/>
        </w:numPr>
        <w:tabs>
          <w:tab w:val="left" w:pos="1701"/>
        </w:tabs>
        <w:ind w:left="0" w:firstLine="709"/>
        <w:contextualSpacing w:val="0"/>
        <w:rPr>
          <w:b/>
        </w:rPr>
      </w:pPr>
      <w:r>
        <w:t>В разделе</w:t>
      </w:r>
      <w:r w:rsidR="00B66681">
        <w:t xml:space="preserve"> </w:t>
      </w:r>
      <w:r w:rsidR="00B66681" w:rsidRPr="000E786F">
        <w:rPr>
          <w:b/>
        </w:rPr>
        <w:t xml:space="preserve">«Карьерный план» </w:t>
      </w:r>
      <w:r w:rsidR="000E786F" w:rsidRPr="000E786F">
        <w:rPr>
          <w:b/>
        </w:rPr>
        <w:t>(1)</w:t>
      </w:r>
      <w:r w:rsidR="000E786F" w:rsidRPr="000E786F">
        <w:t xml:space="preserve"> </w:t>
      </w:r>
      <w:r w:rsidR="00B66681">
        <w:t xml:space="preserve">для указания целевой должности нажмите </w:t>
      </w:r>
      <w:r w:rsidR="00B66681" w:rsidRPr="00EA4CE4">
        <w:rPr>
          <w:b/>
        </w:rPr>
        <w:t>«Следующий карьерный шаг»</w:t>
      </w:r>
      <w:r w:rsidR="000E786F" w:rsidRPr="00EA4CE4">
        <w:rPr>
          <w:b/>
        </w:rPr>
        <w:t xml:space="preserve"> (2)</w:t>
      </w:r>
      <w:r w:rsidR="00B66681" w:rsidRPr="00EA4CE4">
        <w:rPr>
          <w:b/>
        </w:rPr>
        <w:t>.</w:t>
      </w:r>
    </w:p>
    <w:p w14:paraId="4D6895E4" w14:textId="44916E56" w:rsidR="00B66681" w:rsidRPr="00EA4CE4" w:rsidRDefault="00237E27" w:rsidP="00EA4CE4">
      <w:pPr>
        <w:pStyle w:val="a3"/>
        <w:contextualSpacing w:val="0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35AA05B" wp14:editId="23047820">
            <wp:simplePos x="0" y="0"/>
            <wp:positionH relativeFrom="column">
              <wp:posOffset>3658980</wp:posOffset>
            </wp:positionH>
            <wp:positionV relativeFrom="paragraph">
              <wp:posOffset>353695</wp:posOffset>
            </wp:positionV>
            <wp:extent cx="6165850" cy="1987550"/>
            <wp:effectExtent l="76200" t="19050" r="82550" b="12700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19875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B66681" w:rsidRPr="00EA4CE4">
        <w:rPr>
          <w:i/>
        </w:rPr>
        <w:t xml:space="preserve">После чего Система осуществит переход </w:t>
      </w:r>
      <w:r w:rsidR="00DF25CC">
        <w:rPr>
          <w:i/>
        </w:rPr>
        <w:t xml:space="preserve">в раздел «Карьерный план» </w:t>
      </w:r>
      <w:r w:rsidR="00EA4CE4" w:rsidRPr="00EA4CE4">
        <w:rPr>
          <w:b/>
        </w:rPr>
        <w:t>(3)</w:t>
      </w:r>
      <w:r w:rsidR="00EA4CE4" w:rsidRPr="00EA4CE4">
        <w:rPr>
          <w:i/>
        </w:rPr>
        <w:t xml:space="preserve"> на этап «Выбор карьерного шага»</w:t>
      </w:r>
      <w:r w:rsidR="00DF25CC">
        <w:rPr>
          <w:i/>
        </w:rPr>
        <w:t> </w:t>
      </w:r>
      <w:r w:rsidR="00EA4CE4" w:rsidRPr="00EA4CE4">
        <w:rPr>
          <w:b/>
        </w:rPr>
        <w:t>(4).</w:t>
      </w:r>
      <w:r w:rsidRPr="00237E27">
        <w:rPr>
          <w:noProof/>
        </w:rPr>
        <w:t xml:space="preserve"> </w:t>
      </w:r>
    </w:p>
    <w:p w14:paraId="404B30C2" w14:textId="00A667B9" w:rsidR="00F75B02" w:rsidRPr="00F75B02" w:rsidRDefault="00DF25CC" w:rsidP="003C49D2">
      <w:pPr>
        <w:pStyle w:val="a3"/>
        <w:numPr>
          <w:ilvl w:val="1"/>
          <w:numId w:val="4"/>
        </w:numPr>
        <w:tabs>
          <w:tab w:val="left" w:pos="1701"/>
        </w:tabs>
        <w:ind w:left="0" w:firstLine="709"/>
        <w:contextualSpacing w:val="0"/>
      </w:pPr>
      <w:r>
        <w:t>В разделе</w:t>
      </w:r>
      <w:r w:rsidR="00B66681">
        <w:t xml:space="preserve"> </w:t>
      </w:r>
      <w:r w:rsidR="00B66681" w:rsidRPr="004152DE">
        <w:rPr>
          <w:b/>
        </w:rPr>
        <w:t>«Карьерный</w:t>
      </w:r>
      <w:r w:rsidR="007323CA" w:rsidRPr="004152DE">
        <w:rPr>
          <w:b/>
        </w:rPr>
        <w:t xml:space="preserve"> план</w:t>
      </w:r>
      <w:r w:rsidR="00B66681" w:rsidRPr="004152DE">
        <w:rPr>
          <w:b/>
        </w:rPr>
        <w:t>»</w:t>
      </w:r>
      <w:r w:rsidR="007323CA" w:rsidRPr="004152DE">
        <w:rPr>
          <w:b/>
        </w:rPr>
        <w:t xml:space="preserve"> (3)</w:t>
      </w:r>
      <w:r w:rsidR="00B66681">
        <w:t xml:space="preserve"> </w:t>
      </w:r>
      <w:r w:rsidR="007323CA">
        <w:t xml:space="preserve">на этапе </w:t>
      </w:r>
      <w:r w:rsidR="007323CA" w:rsidRPr="004152DE">
        <w:rPr>
          <w:b/>
        </w:rPr>
        <w:t>«Выбор карьерного шага» (4)</w:t>
      </w:r>
      <w:r w:rsidR="007323CA">
        <w:t xml:space="preserve"> </w:t>
      </w:r>
      <w:r w:rsidR="00B66681">
        <w:t xml:space="preserve">в переключателе </w:t>
      </w:r>
      <w:r w:rsidR="00B66681" w:rsidRPr="004152DE">
        <w:rPr>
          <w:b/>
        </w:rPr>
        <w:t>«Должность/Группа должностей»</w:t>
      </w:r>
      <w:r w:rsidR="00B66681">
        <w:t xml:space="preserve"> выберите значение </w:t>
      </w:r>
      <w:r w:rsidR="00B66681" w:rsidRPr="004152DE">
        <w:rPr>
          <w:b/>
        </w:rPr>
        <w:t>«Группа должностей»</w:t>
      </w:r>
      <w:r w:rsidR="00850EFE" w:rsidRPr="004152DE">
        <w:rPr>
          <w:b/>
        </w:rPr>
        <w:t xml:space="preserve"> (5)</w:t>
      </w:r>
      <w:r w:rsidR="00F75B02">
        <w:rPr>
          <w:b/>
        </w:rPr>
        <w:t>.</w:t>
      </w:r>
    </w:p>
    <w:p w14:paraId="1F9A4FA8" w14:textId="18E6CD06" w:rsidR="00B66681" w:rsidRPr="00CE4F46" w:rsidRDefault="00F75B02" w:rsidP="00FF53F9">
      <w:pPr>
        <w:pStyle w:val="a3"/>
        <w:tabs>
          <w:tab w:val="left" w:pos="1701"/>
        </w:tabs>
        <w:contextualSpacing w:val="0"/>
      </w:pPr>
      <w:r>
        <w:t>З</w:t>
      </w:r>
      <w:r w:rsidR="00B66681">
        <w:t>атем в</w:t>
      </w:r>
      <w:r w:rsidR="00B66681" w:rsidRPr="00B66681">
        <w:t xml:space="preserve"> поле </w:t>
      </w:r>
      <w:r w:rsidR="00B66681" w:rsidRPr="00CE4F46">
        <w:rPr>
          <w:b/>
        </w:rPr>
        <w:t>«Группа должностей»</w:t>
      </w:r>
      <w:r w:rsidR="00B66681" w:rsidRPr="00B66681">
        <w:t xml:space="preserve"> </w:t>
      </w:r>
      <w:r w:rsidR="00CE4F46" w:rsidRPr="00CE4F46">
        <w:rPr>
          <w:b/>
        </w:rPr>
        <w:t>(6)</w:t>
      </w:r>
      <w:r w:rsidR="00CE4F46" w:rsidRPr="00CE4F46">
        <w:t xml:space="preserve"> </w:t>
      </w:r>
      <w:r w:rsidR="00B66681" w:rsidRPr="00B66681">
        <w:t xml:space="preserve">нажмите на </w:t>
      </w:r>
      <w:r w:rsidR="00B66681" w:rsidRPr="00CE4F46">
        <w:rPr>
          <w:b/>
        </w:rPr>
        <w:t>троеточие</w:t>
      </w:r>
      <w:r w:rsidR="0050262F">
        <w:rPr>
          <w:b/>
          <w:lang w:val="en-US"/>
        </w:rPr>
        <w:t> </w:t>
      </w:r>
      <w:r w:rsidR="00850EFE" w:rsidRPr="00CE4F46">
        <w:rPr>
          <w:b/>
        </w:rPr>
        <w:t>(</w:t>
      </w:r>
      <w:r w:rsidR="00CE4F46" w:rsidRPr="00CE4F46">
        <w:rPr>
          <w:b/>
        </w:rPr>
        <w:t>7</w:t>
      </w:r>
      <w:r w:rsidR="00850EFE" w:rsidRPr="00CE4F46">
        <w:rPr>
          <w:b/>
        </w:rPr>
        <w:t>)</w:t>
      </w:r>
      <w:r w:rsidR="00B66681" w:rsidRPr="00CE4F46">
        <w:rPr>
          <w:b/>
        </w:rPr>
        <w:t>.</w:t>
      </w:r>
      <w:r w:rsidR="00237E27" w:rsidRPr="00237E27">
        <w:rPr>
          <w:noProof/>
        </w:rPr>
        <w:t xml:space="preserve"> </w:t>
      </w:r>
    </w:p>
    <w:p w14:paraId="7DEE96F3" w14:textId="06674B74" w:rsidR="00B66681" w:rsidRDefault="00B66681" w:rsidP="004152DE">
      <w:pPr>
        <w:pStyle w:val="a3"/>
        <w:tabs>
          <w:tab w:val="left" w:pos="1701"/>
        </w:tabs>
        <w:contextualSpacing w:val="0"/>
        <w:rPr>
          <w:rFonts w:eastAsia="Calibri" w:cs="Times New Roman"/>
          <w:b/>
          <w:szCs w:val="24"/>
        </w:rPr>
      </w:pPr>
      <w:r w:rsidRPr="00CE4F46">
        <w:rPr>
          <w:i/>
        </w:rPr>
        <w:t xml:space="preserve">После чего </w:t>
      </w:r>
      <w:r w:rsidRPr="00CE4F46">
        <w:rPr>
          <w:rFonts w:eastAsia="Calibri" w:cs="Times New Roman"/>
          <w:i/>
          <w:szCs w:val="24"/>
        </w:rPr>
        <w:t>откроется дополнительная форма «Поиск группы должностей»</w:t>
      </w:r>
      <w:r w:rsidR="00850EFE">
        <w:rPr>
          <w:rFonts w:eastAsia="Calibri" w:cs="Times New Roman"/>
          <w:szCs w:val="24"/>
        </w:rPr>
        <w:t xml:space="preserve"> </w:t>
      </w:r>
      <w:r w:rsidR="00850EFE" w:rsidRPr="00CE4F46">
        <w:rPr>
          <w:rFonts w:eastAsia="Calibri" w:cs="Times New Roman"/>
          <w:b/>
          <w:szCs w:val="24"/>
        </w:rPr>
        <w:t>(</w:t>
      </w:r>
      <w:r w:rsidR="00CE6198">
        <w:rPr>
          <w:rFonts w:eastAsia="Calibri" w:cs="Times New Roman"/>
          <w:b/>
          <w:szCs w:val="24"/>
        </w:rPr>
        <w:t>9</w:t>
      </w:r>
      <w:r w:rsidR="00850EFE" w:rsidRPr="00CE4F46">
        <w:rPr>
          <w:rFonts w:eastAsia="Calibri" w:cs="Times New Roman"/>
          <w:b/>
          <w:szCs w:val="24"/>
        </w:rPr>
        <w:t>)</w:t>
      </w:r>
      <w:r w:rsidRPr="00CE4F46">
        <w:rPr>
          <w:rFonts w:eastAsia="Calibri" w:cs="Times New Roman"/>
          <w:b/>
          <w:szCs w:val="24"/>
        </w:rPr>
        <w:t>.</w:t>
      </w:r>
    </w:p>
    <w:p w14:paraId="2410157F" w14:textId="1F9568A5" w:rsidR="00CE6198" w:rsidRPr="00CE6198" w:rsidRDefault="00CE6198" w:rsidP="003C49D2">
      <w:pPr>
        <w:pStyle w:val="a3"/>
        <w:numPr>
          <w:ilvl w:val="1"/>
          <w:numId w:val="4"/>
        </w:numPr>
        <w:tabs>
          <w:tab w:val="left" w:pos="1701"/>
        </w:tabs>
        <w:ind w:left="0" w:firstLine="709"/>
        <w:contextualSpacing w:val="0"/>
        <w:rPr>
          <w:rFonts w:eastAsia="Calibri" w:cs="Times New Roman"/>
          <w:bCs/>
          <w:szCs w:val="24"/>
        </w:rPr>
      </w:pPr>
      <w:r w:rsidRPr="00CE6198">
        <w:rPr>
          <w:rFonts w:eastAsia="Calibri" w:cs="Times New Roman"/>
          <w:bCs/>
          <w:szCs w:val="24"/>
        </w:rPr>
        <w:lastRenderedPageBreak/>
        <w:t>Для отмены шага нажмите кнопку</w:t>
      </w:r>
      <w:r>
        <w:rPr>
          <w:rFonts w:eastAsia="Calibri" w:cs="Times New Roman"/>
          <w:b/>
          <w:szCs w:val="24"/>
        </w:rPr>
        <w:t xml:space="preserve"> «</w:t>
      </w:r>
      <w:r w:rsidRPr="00CE6198">
        <w:rPr>
          <w:rFonts w:eastAsia="Calibri" w:cs="Times New Roman"/>
          <w:b/>
          <w:i/>
          <w:iCs/>
          <w:szCs w:val="24"/>
        </w:rPr>
        <w:t>Отменить добавление</w:t>
      </w:r>
      <w:r>
        <w:rPr>
          <w:rFonts w:eastAsia="Calibri" w:cs="Times New Roman"/>
          <w:b/>
          <w:szCs w:val="24"/>
        </w:rPr>
        <w:t>»</w:t>
      </w:r>
      <w:r w:rsidRPr="00CE6198">
        <w:rPr>
          <w:rFonts w:eastAsia="Calibri" w:cs="Times New Roman"/>
          <w:b/>
          <w:szCs w:val="24"/>
        </w:rPr>
        <w:t xml:space="preserve"> (</w:t>
      </w:r>
      <w:r>
        <w:rPr>
          <w:rFonts w:eastAsia="Calibri" w:cs="Times New Roman"/>
          <w:b/>
          <w:szCs w:val="24"/>
        </w:rPr>
        <w:t>8</w:t>
      </w:r>
      <w:r w:rsidRPr="00CE6198">
        <w:rPr>
          <w:rFonts w:eastAsia="Calibri" w:cs="Times New Roman"/>
          <w:b/>
          <w:szCs w:val="24"/>
        </w:rPr>
        <w:t>)</w:t>
      </w:r>
      <w:r>
        <w:rPr>
          <w:rFonts w:eastAsia="Calibri" w:cs="Times New Roman"/>
          <w:b/>
          <w:szCs w:val="24"/>
        </w:rPr>
        <w:t xml:space="preserve">, </w:t>
      </w:r>
      <w:r w:rsidRPr="00CE6198">
        <w:rPr>
          <w:rFonts w:eastAsia="Calibri" w:cs="Times New Roman"/>
          <w:bCs/>
          <w:szCs w:val="24"/>
        </w:rPr>
        <w:t>затем подтвердите свои действия в открывшемся дополнительном окне.</w:t>
      </w:r>
    </w:p>
    <w:p w14:paraId="4EF73140" w14:textId="41DC36D7" w:rsidR="00CE6198" w:rsidRPr="00CE6198" w:rsidRDefault="00176342" w:rsidP="004152DE">
      <w:pPr>
        <w:pStyle w:val="a3"/>
        <w:tabs>
          <w:tab w:val="left" w:pos="1701"/>
        </w:tabs>
        <w:contextualSpacing w:val="0"/>
        <w:rPr>
          <w:rFonts w:eastAsia="Calibri" w:cs="Times New Roman"/>
          <w:bCs/>
          <w:i/>
          <w:iCs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55872" behindDoc="0" locked="0" layoutInCell="1" allowOverlap="1" wp14:anchorId="4F38A304" wp14:editId="53E978B9">
            <wp:simplePos x="0" y="0"/>
            <wp:positionH relativeFrom="column">
              <wp:posOffset>146685</wp:posOffset>
            </wp:positionH>
            <wp:positionV relativeFrom="paragraph">
              <wp:posOffset>83820</wp:posOffset>
            </wp:positionV>
            <wp:extent cx="4864100" cy="5096510"/>
            <wp:effectExtent l="0" t="0" r="0" b="8890"/>
            <wp:wrapSquare wrapText="bothSides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198" w:rsidRPr="00CE6198">
        <w:rPr>
          <w:rFonts w:eastAsia="Calibri" w:cs="Times New Roman"/>
          <w:bCs/>
          <w:i/>
          <w:iCs/>
          <w:szCs w:val="24"/>
        </w:rPr>
        <w:t>После чего Система осуществит переход на Главную страницу.</w:t>
      </w:r>
      <w:r w:rsidRPr="00176342">
        <w:rPr>
          <w:noProof/>
        </w:rPr>
        <w:t xml:space="preserve"> </w:t>
      </w:r>
    </w:p>
    <w:p w14:paraId="4521EDF3" w14:textId="22D76ECD" w:rsidR="00471F8F" w:rsidRDefault="00B66681" w:rsidP="003C49D2">
      <w:pPr>
        <w:pStyle w:val="a3"/>
        <w:numPr>
          <w:ilvl w:val="0"/>
          <w:numId w:val="4"/>
        </w:numPr>
        <w:tabs>
          <w:tab w:val="left" w:pos="1806"/>
        </w:tabs>
        <w:ind w:left="0" w:firstLine="720"/>
        <w:contextualSpacing w:val="0"/>
      </w:pPr>
      <w:r>
        <w:t xml:space="preserve">В открывшейся дополнительной форме </w:t>
      </w:r>
      <w:r w:rsidRPr="0050262F">
        <w:rPr>
          <w:b/>
        </w:rPr>
        <w:t xml:space="preserve">«Поиск группы должностей» </w:t>
      </w:r>
      <w:r w:rsidR="0050262F" w:rsidRPr="0050262F">
        <w:rPr>
          <w:b/>
        </w:rPr>
        <w:t>(</w:t>
      </w:r>
      <w:r w:rsidR="00697E2E">
        <w:rPr>
          <w:b/>
        </w:rPr>
        <w:t>9</w:t>
      </w:r>
      <w:r w:rsidR="0050262F" w:rsidRPr="0050262F">
        <w:rPr>
          <w:b/>
        </w:rPr>
        <w:t xml:space="preserve">) </w:t>
      </w:r>
      <w:r>
        <w:t xml:space="preserve">в поле ввода </w:t>
      </w:r>
      <w:r w:rsidRPr="00471F8F">
        <w:rPr>
          <w:b/>
        </w:rPr>
        <w:t xml:space="preserve">«Наименование группы должностей» </w:t>
      </w:r>
      <w:r w:rsidR="00074598" w:rsidRPr="00471F8F">
        <w:rPr>
          <w:b/>
        </w:rPr>
        <w:t>(</w:t>
      </w:r>
      <w:r w:rsidR="00697E2E">
        <w:rPr>
          <w:b/>
        </w:rPr>
        <w:t>10</w:t>
      </w:r>
      <w:r w:rsidR="00074598" w:rsidRPr="00471F8F">
        <w:rPr>
          <w:b/>
        </w:rPr>
        <w:t>)</w:t>
      </w:r>
      <w:r w:rsidR="00074598" w:rsidRPr="00074598">
        <w:t xml:space="preserve"> </w:t>
      </w:r>
      <w:r>
        <w:t xml:space="preserve">введите значение для поиска, в поле </w:t>
      </w:r>
      <w:r w:rsidRPr="00471F8F">
        <w:rPr>
          <w:b/>
        </w:rPr>
        <w:t xml:space="preserve">«Тип карьерного шага» </w:t>
      </w:r>
      <w:r w:rsidR="00471F8F" w:rsidRPr="00471F8F">
        <w:rPr>
          <w:b/>
        </w:rPr>
        <w:t>(</w:t>
      </w:r>
      <w:r w:rsidR="00697E2E">
        <w:rPr>
          <w:b/>
        </w:rPr>
        <w:t>11</w:t>
      </w:r>
      <w:r w:rsidR="00471F8F" w:rsidRPr="00471F8F">
        <w:rPr>
          <w:b/>
        </w:rPr>
        <w:t xml:space="preserve">) </w:t>
      </w:r>
      <w:r>
        <w:t>выберите значение из выпадающего списка</w:t>
      </w:r>
      <w:r w:rsidR="00F75B02">
        <w:t>.</w:t>
      </w:r>
      <w:r w:rsidR="00BF3BAE" w:rsidRPr="00BF3BAE">
        <w:rPr>
          <w:noProof/>
        </w:rPr>
        <w:t xml:space="preserve"> </w:t>
      </w:r>
    </w:p>
    <w:p w14:paraId="41B25EEA" w14:textId="20C119AE" w:rsidR="00B66681" w:rsidRDefault="00471F8F" w:rsidP="00237E27">
      <w:pPr>
        <w:pStyle w:val="a3"/>
        <w:tabs>
          <w:tab w:val="left" w:pos="1806"/>
        </w:tabs>
        <w:ind w:firstLine="720"/>
        <w:contextualSpacing w:val="0"/>
        <w:rPr>
          <w:b/>
        </w:rPr>
      </w:pPr>
      <w:r>
        <w:t>З</w:t>
      </w:r>
      <w:r w:rsidR="00B66681">
        <w:t xml:space="preserve">атем нажмите кнопку </w:t>
      </w:r>
      <w:r w:rsidR="00B66681" w:rsidRPr="00471F8F">
        <w:rPr>
          <w:b/>
        </w:rPr>
        <w:t>«</w:t>
      </w:r>
      <w:r w:rsidR="00B66681" w:rsidRPr="00471F8F">
        <w:rPr>
          <w:b/>
          <w:i/>
        </w:rPr>
        <w:t>Найти</w:t>
      </w:r>
      <w:r w:rsidR="00B66681" w:rsidRPr="00471F8F">
        <w:rPr>
          <w:b/>
        </w:rPr>
        <w:t>»</w:t>
      </w:r>
      <w:r w:rsidRPr="00471F8F">
        <w:rPr>
          <w:b/>
        </w:rPr>
        <w:t xml:space="preserve"> (1</w:t>
      </w:r>
      <w:r w:rsidR="00697E2E">
        <w:rPr>
          <w:b/>
        </w:rPr>
        <w:t>2</w:t>
      </w:r>
      <w:r w:rsidRPr="00471F8F">
        <w:rPr>
          <w:b/>
        </w:rPr>
        <w:t>)</w:t>
      </w:r>
      <w:r w:rsidR="00B66681" w:rsidRPr="00471F8F">
        <w:rPr>
          <w:b/>
        </w:rPr>
        <w:t>.</w:t>
      </w:r>
    </w:p>
    <w:p w14:paraId="72F01677" w14:textId="4C3C55F2" w:rsidR="00F6073B" w:rsidRDefault="00B66681" w:rsidP="00237E27">
      <w:pPr>
        <w:pStyle w:val="a3"/>
        <w:tabs>
          <w:tab w:val="left" w:pos="1806"/>
        </w:tabs>
        <w:ind w:firstLine="720"/>
        <w:contextualSpacing w:val="0"/>
      </w:pPr>
      <w:r w:rsidRPr="00F75B02">
        <w:rPr>
          <w:i/>
        </w:rPr>
        <w:t>После чего в табличной части формы «Поиск группы должностей»</w:t>
      </w:r>
      <w:r w:rsidRPr="00F6073B">
        <w:t xml:space="preserve"> </w:t>
      </w:r>
      <w:r w:rsidR="00F6073B" w:rsidRPr="00F6073B">
        <w:rPr>
          <w:b/>
        </w:rPr>
        <w:t>(</w:t>
      </w:r>
      <w:r w:rsidR="00697E2E">
        <w:rPr>
          <w:b/>
        </w:rPr>
        <w:t>9</w:t>
      </w:r>
      <w:r w:rsidR="00F6073B" w:rsidRPr="00F6073B">
        <w:rPr>
          <w:b/>
        </w:rPr>
        <w:t>)</w:t>
      </w:r>
      <w:r w:rsidR="00F6073B">
        <w:t xml:space="preserve"> </w:t>
      </w:r>
      <w:r w:rsidRPr="00F75B02">
        <w:rPr>
          <w:i/>
        </w:rPr>
        <w:t>отобразятся результаты поиска</w:t>
      </w:r>
      <w:r w:rsidR="00F3558B" w:rsidRPr="00F75B02">
        <w:rPr>
          <w:i/>
        </w:rPr>
        <w:t>.</w:t>
      </w:r>
      <w:r w:rsidR="00F3558B">
        <w:t xml:space="preserve"> </w:t>
      </w:r>
    </w:p>
    <w:p w14:paraId="7F9ABCCD" w14:textId="585B4315" w:rsidR="00F3558B" w:rsidRDefault="00F3558B" w:rsidP="003C49D2">
      <w:pPr>
        <w:pStyle w:val="a3"/>
        <w:numPr>
          <w:ilvl w:val="1"/>
          <w:numId w:val="4"/>
        </w:numPr>
        <w:ind w:left="0" w:firstLine="720"/>
        <w:contextualSpacing w:val="0"/>
      </w:pPr>
      <w:r>
        <w:t xml:space="preserve">Выберите нужную </w:t>
      </w:r>
      <w:r w:rsidRPr="00AA0259">
        <w:rPr>
          <w:b/>
        </w:rPr>
        <w:t>должность</w:t>
      </w:r>
      <w:r w:rsidR="00F6073B" w:rsidRPr="00AA0259">
        <w:rPr>
          <w:b/>
        </w:rPr>
        <w:t xml:space="preserve"> (</w:t>
      </w:r>
      <w:r w:rsidR="00F75B02" w:rsidRPr="00F75B02">
        <w:rPr>
          <w:b/>
        </w:rPr>
        <w:t>1</w:t>
      </w:r>
      <w:r w:rsidR="00697E2E">
        <w:rPr>
          <w:b/>
        </w:rPr>
        <w:t>3</w:t>
      </w:r>
      <w:r w:rsidR="00AA0259" w:rsidRPr="00AA0259">
        <w:rPr>
          <w:b/>
        </w:rPr>
        <w:t>)</w:t>
      </w:r>
      <w:r>
        <w:t xml:space="preserve"> в результатах поиска, нажмите </w:t>
      </w:r>
      <w:r w:rsidRPr="00196D7E">
        <w:rPr>
          <w:b/>
        </w:rPr>
        <w:t>«</w:t>
      </w:r>
      <w:r w:rsidRPr="00196D7E">
        <w:rPr>
          <w:b/>
          <w:i/>
        </w:rPr>
        <w:t>Применить</w:t>
      </w:r>
      <w:r w:rsidRPr="00196D7E">
        <w:rPr>
          <w:b/>
        </w:rPr>
        <w:t>»</w:t>
      </w:r>
      <w:r w:rsidR="00AA0259" w:rsidRPr="00196D7E">
        <w:rPr>
          <w:b/>
        </w:rPr>
        <w:t xml:space="preserve"> (</w:t>
      </w:r>
      <w:r w:rsidR="00F75B02" w:rsidRPr="00F75B02">
        <w:rPr>
          <w:b/>
        </w:rPr>
        <w:t>1</w:t>
      </w:r>
      <w:r w:rsidR="00697E2E">
        <w:rPr>
          <w:b/>
        </w:rPr>
        <w:t>4</w:t>
      </w:r>
      <w:r w:rsidR="00AA0259" w:rsidRPr="00196D7E">
        <w:rPr>
          <w:b/>
        </w:rPr>
        <w:t>)</w:t>
      </w:r>
      <w:r w:rsidRPr="00196D7E">
        <w:rPr>
          <w:b/>
        </w:rPr>
        <w:t>.</w:t>
      </w:r>
    </w:p>
    <w:p w14:paraId="6E4A0220" w14:textId="76B345EF" w:rsidR="00F3558B" w:rsidRPr="00F75B02" w:rsidRDefault="00F3558B" w:rsidP="00253C41">
      <w:pPr>
        <w:pStyle w:val="a3"/>
        <w:ind w:firstLine="720"/>
        <w:contextualSpacing w:val="0"/>
        <w:rPr>
          <w:i/>
        </w:rPr>
      </w:pPr>
      <w:r w:rsidRPr="00F75B02">
        <w:rPr>
          <w:i/>
        </w:rPr>
        <w:t>После чего дополнительная форма «Поиск группы должностей»</w:t>
      </w:r>
      <w:r w:rsidR="00196D7E" w:rsidRPr="00F75B02">
        <w:rPr>
          <w:b/>
          <w:i/>
        </w:rPr>
        <w:t xml:space="preserve"> </w:t>
      </w:r>
      <w:r w:rsidR="00196D7E" w:rsidRPr="00196D7E">
        <w:rPr>
          <w:b/>
        </w:rPr>
        <w:t>(</w:t>
      </w:r>
      <w:r w:rsidR="00697E2E">
        <w:rPr>
          <w:b/>
        </w:rPr>
        <w:t>9</w:t>
      </w:r>
      <w:r w:rsidR="00196D7E" w:rsidRPr="00196D7E">
        <w:rPr>
          <w:b/>
        </w:rPr>
        <w:t>)</w:t>
      </w:r>
      <w:r>
        <w:t xml:space="preserve"> </w:t>
      </w:r>
      <w:r w:rsidRPr="00F75B02">
        <w:rPr>
          <w:i/>
        </w:rPr>
        <w:t>закроется</w:t>
      </w:r>
      <w:r w:rsidR="00F75B02">
        <w:rPr>
          <w:i/>
        </w:rPr>
        <w:t>,</w:t>
      </w:r>
      <w:r w:rsidRPr="00F75B02">
        <w:rPr>
          <w:i/>
        </w:rPr>
        <w:t xml:space="preserve"> выбранная должность</w:t>
      </w:r>
      <w:r w:rsidR="00196D7E">
        <w:t xml:space="preserve"> </w:t>
      </w:r>
      <w:r w:rsidR="00196D7E" w:rsidRPr="00196D7E">
        <w:rPr>
          <w:b/>
        </w:rPr>
        <w:t>(</w:t>
      </w:r>
      <w:r w:rsidR="00F75B02" w:rsidRPr="00F75B02">
        <w:rPr>
          <w:b/>
        </w:rPr>
        <w:t>1</w:t>
      </w:r>
      <w:r w:rsidR="00697E2E">
        <w:rPr>
          <w:b/>
        </w:rPr>
        <w:t>3</w:t>
      </w:r>
      <w:r w:rsidR="00196D7E" w:rsidRPr="00196D7E">
        <w:rPr>
          <w:b/>
        </w:rPr>
        <w:t>)</w:t>
      </w:r>
      <w:r>
        <w:t xml:space="preserve"> </w:t>
      </w:r>
      <w:r w:rsidRPr="00F75B02">
        <w:rPr>
          <w:i/>
        </w:rPr>
        <w:t>добавится в поле ввода «Группа должностей»</w:t>
      </w:r>
      <w:r w:rsidRPr="00F75B02">
        <w:t xml:space="preserve"> </w:t>
      </w:r>
      <w:r w:rsidR="00196D7E" w:rsidRPr="00196D7E">
        <w:rPr>
          <w:b/>
        </w:rPr>
        <w:t>(6)</w:t>
      </w:r>
      <w:r w:rsidR="00196D7E">
        <w:t xml:space="preserve"> </w:t>
      </w:r>
      <w:r w:rsidRPr="00F75B02">
        <w:rPr>
          <w:i/>
        </w:rPr>
        <w:t xml:space="preserve">на </w:t>
      </w:r>
      <w:r w:rsidR="00196D7E" w:rsidRPr="00F75B02">
        <w:rPr>
          <w:i/>
        </w:rPr>
        <w:t>этапе</w:t>
      </w:r>
      <w:r w:rsidRPr="00F75B02">
        <w:rPr>
          <w:i/>
        </w:rPr>
        <w:t xml:space="preserve"> «</w:t>
      </w:r>
      <w:r w:rsidR="00F75B02" w:rsidRPr="00F75B02">
        <w:rPr>
          <w:i/>
        </w:rPr>
        <w:t>Выбор карьерного шага</w:t>
      </w:r>
      <w:r w:rsidRPr="00F75B02">
        <w:rPr>
          <w:i/>
        </w:rPr>
        <w:t>»</w:t>
      </w:r>
      <w:r w:rsidR="00F75B02">
        <w:t xml:space="preserve"> </w:t>
      </w:r>
      <w:r w:rsidR="00F75B02" w:rsidRPr="00F75B02">
        <w:rPr>
          <w:b/>
        </w:rPr>
        <w:t>(4)</w:t>
      </w:r>
      <w:r w:rsidRPr="00F75B02">
        <w:rPr>
          <w:b/>
        </w:rPr>
        <w:t>.</w:t>
      </w:r>
    </w:p>
    <w:p w14:paraId="791015F0" w14:textId="7904E4F5" w:rsidR="00253C41" w:rsidRDefault="00253C41" w:rsidP="003C49D2">
      <w:pPr>
        <w:pStyle w:val="a3"/>
        <w:numPr>
          <w:ilvl w:val="1"/>
          <w:numId w:val="4"/>
        </w:numPr>
        <w:ind w:left="0" w:firstLine="720"/>
      </w:pPr>
      <w:r>
        <w:t xml:space="preserve">Для отмены примененных фильтров нажмите кнопку </w:t>
      </w:r>
      <w:r w:rsidRPr="00BF3BAE">
        <w:rPr>
          <w:b/>
          <w:bCs/>
        </w:rPr>
        <w:t>«</w:t>
      </w:r>
      <w:r w:rsidRPr="00BF3BAE">
        <w:rPr>
          <w:b/>
          <w:bCs/>
          <w:i/>
          <w:iCs/>
        </w:rPr>
        <w:t>Сбросить</w:t>
      </w:r>
      <w:r w:rsidRPr="00BF3BAE">
        <w:rPr>
          <w:b/>
          <w:bCs/>
        </w:rPr>
        <w:t>» (15).</w:t>
      </w:r>
    </w:p>
    <w:p w14:paraId="5BB2F51E" w14:textId="77777777" w:rsidR="00BF3BAE" w:rsidRDefault="00253C41" w:rsidP="00E020E7">
      <w:pPr>
        <w:spacing w:after="200"/>
        <w:ind w:firstLine="720"/>
        <w:rPr>
          <w:rFonts w:ascii="Arial" w:hAnsi="Arial"/>
          <w:i/>
          <w:sz w:val="28"/>
        </w:rPr>
      </w:pPr>
      <w:r w:rsidRPr="00BF3BAE">
        <w:rPr>
          <w:rFonts w:ascii="Arial" w:hAnsi="Arial"/>
          <w:i/>
          <w:sz w:val="28"/>
        </w:rPr>
        <w:t>После ч</w:t>
      </w:r>
      <w:r w:rsidR="00BF3BAE" w:rsidRPr="00BF3BAE">
        <w:rPr>
          <w:rFonts w:ascii="Arial" w:hAnsi="Arial"/>
          <w:i/>
          <w:sz w:val="28"/>
        </w:rPr>
        <w:t>е</w:t>
      </w:r>
      <w:r w:rsidRPr="00BF3BAE">
        <w:rPr>
          <w:rFonts w:ascii="Arial" w:hAnsi="Arial"/>
          <w:i/>
          <w:sz w:val="28"/>
        </w:rPr>
        <w:t xml:space="preserve">го </w:t>
      </w:r>
      <w:r w:rsidR="00BF3BAE" w:rsidRPr="00BF3BAE">
        <w:rPr>
          <w:rFonts w:ascii="Arial" w:hAnsi="Arial"/>
          <w:i/>
          <w:sz w:val="28"/>
        </w:rPr>
        <w:t>поля «Наименование группы должностей»</w:t>
      </w:r>
      <w:r w:rsidR="00BF3BAE">
        <w:rPr>
          <w:rFonts w:ascii="Arial" w:hAnsi="Arial"/>
          <w:i/>
          <w:sz w:val="28"/>
        </w:rPr>
        <w:t xml:space="preserve"> </w:t>
      </w:r>
      <w:r w:rsidR="00BF3BAE" w:rsidRPr="00BF3BAE">
        <w:rPr>
          <w:rFonts w:ascii="Arial" w:hAnsi="Arial"/>
          <w:b/>
          <w:bCs/>
          <w:iCs/>
          <w:sz w:val="28"/>
        </w:rPr>
        <w:t>(10),</w:t>
      </w:r>
      <w:r w:rsidR="00BF3BAE" w:rsidRPr="00BF3BAE">
        <w:rPr>
          <w:rFonts w:ascii="Arial" w:hAnsi="Arial"/>
          <w:i/>
          <w:sz w:val="28"/>
        </w:rPr>
        <w:t xml:space="preserve"> «Тип карьерного шага»</w:t>
      </w:r>
      <w:r w:rsidR="00BF3BAE">
        <w:rPr>
          <w:rFonts w:ascii="Arial" w:hAnsi="Arial"/>
          <w:i/>
          <w:sz w:val="28"/>
        </w:rPr>
        <w:t xml:space="preserve"> </w:t>
      </w:r>
      <w:r w:rsidR="00BF3BAE" w:rsidRPr="00BF3BAE">
        <w:rPr>
          <w:rFonts w:ascii="Arial" w:hAnsi="Arial"/>
          <w:b/>
          <w:bCs/>
          <w:iCs/>
          <w:sz w:val="28"/>
        </w:rPr>
        <w:t>(11)</w:t>
      </w:r>
      <w:r w:rsidR="00BF3BAE" w:rsidRPr="00BF3BAE">
        <w:rPr>
          <w:rFonts w:ascii="Arial" w:hAnsi="Arial"/>
          <w:i/>
          <w:sz w:val="28"/>
        </w:rPr>
        <w:t xml:space="preserve"> станут снова незаполненными</w:t>
      </w:r>
      <w:r w:rsidR="00BF3BAE">
        <w:rPr>
          <w:rFonts w:ascii="Arial" w:hAnsi="Arial"/>
          <w:i/>
          <w:sz w:val="28"/>
        </w:rPr>
        <w:t>.</w:t>
      </w:r>
    </w:p>
    <w:p w14:paraId="4BD07A6C" w14:textId="7B7255D6" w:rsidR="00253C41" w:rsidRPr="00BF3BAE" w:rsidRDefault="00BF3BAE" w:rsidP="00BF3BAE">
      <w:pPr>
        <w:spacing w:after="200"/>
        <w:ind w:firstLine="720"/>
        <w:rPr>
          <w:rFonts w:ascii="Arial" w:hAnsi="Arial"/>
          <w:i/>
          <w:sz w:val="28"/>
        </w:rPr>
      </w:pPr>
      <w:r w:rsidRPr="00BF3BAE">
        <w:rPr>
          <w:rFonts w:ascii="Arial" w:hAnsi="Arial"/>
          <w:i/>
          <w:sz w:val="28"/>
        </w:rPr>
        <w:lastRenderedPageBreak/>
        <w:t>Карьерн</w:t>
      </w:r>
      <w:r>
        <w:rPr>
          <w:rFonts w:ascii="Arial" w:hAnsi="Arial"/>
          <w:i/>
          <w:sz w:val="28"/>
        </w:rPr>
        <w:t>ая</w:t>
      </w:r>
      <w:r w:rsidRPr="00BF3BAE">
        <w:rPr>
          <w:rFonts w:ascii="Arial" w:hAnsi="Arial"/>
          <w:i/>
          <w:sz w:val="28"/>
        </w:rPr>
        <w:t xml:space="preserve"> структур</w:t>
      </w:r>
      <w:r>
        <w:rPr>
          <w:rFonts w:ascii="Arial" w:hAnsi="Arial"/>
          <w:i/>
          <w:sz w:val="28"/>
        </w:rPr>
        <w:t xml:space="preserve">а, расположенная </w:t>
      </w:r>
      <w:r w:rsidRPr="00BF3BAE">
        <w:rPr>
          <w:rFonts w:ascii="Arial" w:hAnsi="Arial"/>
          <w:i/>
          <w:sz w:val="28"/>
        </w:rPr>
        <w:t xml:space="preserve">в табличной части формы «Поиск группы должностей» </w:t>
      </w:r>
      <w:r w:rsidRPr="00BF3BAE">
        <w:rPr>
          <w:rFonts w:ascii="Arial" w:hAnsi="Arial"/>
          <w:b/>
          <w:bCs/>
          <w:iCs/>
          <w:sz w:val="28"/>
        </w:rPr>
        <w:t>(9),</w:t>
      </w:r>
      <w:r>
        <w:rPr>
          <w:rFonts w:ascii="Arial" w:hAnsi="Arial"/>
          <w:i/>
          <w:sz w:val="28"/>
        </w:rPr>
        <w:t xml:space="preserve"> будет отображаться без применения фильтрации по введенным параметрам. </w:t>
      </w:r>
    </w:p>
    <w:p w14:paraId="1CD021C4" w14:textId="1028899E" w:rsidR="00E020E7" w:rsidRDefault="00E020E7" w:rsidP="00E020E7">
      <w:pPr>
        <w:pStyle w:val="a3"/>
        <w:tabs>
          <w:tab w:val="left" w:pos="1843"/>
        </w:tabs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7E3424D2" wp14:editId="317595DC">
            <wp:extent cx="6858000" cy="2217420"/>
            <wp:effectExtent l="76200" t="19050" r="76200" b="1257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174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041DD9" w14:textId="1E83015C" w:rsidR="00F3558B" w:rsidRDefault="00F74754" w:rsidP="003C49D2">
      <w:pPr>
        <w:pStyle w:val="a3"/>
        <w:numPr>
          <w:ilvl w:val="0"/>
          <w:numId w:val="4"/>
        </w:numPr>
        <w:tabs>
          <w:tab w:val="left" w:pos="1843"/>
        </w:tabs>
        <w:ind w:left="0" w:firstLine="720"/>
        <w:contextualSpacing w:val="0"/>
      </w:pPr>
      <w:r>
        <w:t xml:space="preserve">После внесения значений в поле </w:t>
      </w:r>
      <w:r w:rsidRPr="00126E1D">
        <w:rPr>
          <w:b/>
          <w:bCs/>
        </w:rPr>
        <w:t>«Группа должностей»</w:t>
      </w:r>
      <w:r w:rsidR="00126E1D" w:rsidRPr="00126E1D">
        <w:rPr>
          <w:b/>
          <w:bCs/>
        </w:rPr>
        <w:t xml:space="preserve"> </w:t>
      </w:r>
      <w:r w:rsidR="00E020E7">
        <w:rPr>
          <w:b/>
          <w:bCs/>
        </w:rPr>
        <w:t xml:space="preserve">(6) </w:t>
      </w:r>
      <w:r w:rsidR="00126E1D">
        <w:t>н</w:t>
      </w:r>
      <w:r w:rsidR="00F3558B" w:rsidRPr="00F3558B">
        <w:t xml:space="preserve">ажмите кнопку </w:t>
      </w:r>
      <w:r w:rsidR="00F3558B" w:rsidRPr="00126E1D">
        <w:rPr>
          <w:b/>
          <w:bCs/>
          <w:i/>
          <w:iCs/>
        </w:rPr>
        <w:t>«Далее»</w:t>
      </w:r>
      <w:r w:rsidRPr="00126E1D">
        <w:rPr>
          <w:b/>
          <w:bCs/>
        </w:rPr>
        <w:t xml:space="preserve"> (13)</w:t>
      </w:r>
      <w:r w:rsidR="00F3558B" w:rsidRPr="00126E1D">
        <w:rPr>
          <w:b/>
          <w:bCs/>
        </w:rPr>
        <w:t>,</w:t>
      </w:r>
      <w:r w:rsidR="00F3558B" w:rsidRPr="00F3558B">
        <w:t xml:space="preserve"> расположенную под полем ввода «Группа должностей».</w:t>
      </w:r>
    </w:p>
    <w:p w14:paraId="24D613DE" w14:textId="6DD97E47" w:rsidR="00F74754" w:rsidRDefault="00F74754" w:rsidP="00E020E7">
      <w:pPr>
        <w:pStyle w:val="a3"/>
        <w:ind w:firstLine="720"/>
        <w:contextualSpacing w:val="0"/>
      </w:pPr>
      <w:r w:rsidRPr="00126E1D">
        <w:rPr>
          <w:i/>
          <w:iCs/>
        </w:rPr>
        <w:t>После чего Система осуществит переход на следующий шаг «Самооценка по компетенциям»</w:t>
      </w:r>
      <w:r w:rsidR="00126E1D">
        <w:t xml:space="preserve"> </w:t>
      </w:r>
      <w:r w:rsidR="00126E1D" w:rsidRPr="00126E1D">
        <w:rPr>
          <w:b/>
          <w:bCs/>
        </w:rPr>
        <w:t>(14)</w:t>
      </w:r>
      <w:r w:rsidRPr="00126E1D">
        <w:rPr>
          <w:b/>
          <w:bCs/>
        </w:rPr>
        <w:t>.</w:t>
      </w:r>
    </w:p>
    <w:p w14:paraId="1459FE47" w14:textId="64D71F7D" w:rsidR="00B66681" w:rsidRDefault="00B66681" w:rsidP="003C49D2">
      <w:pPr>
        <w:pStyle w:val="a3"/>
        <w:numPr>
          <w:ilvl w:val="0"/>
          <w:numId w:val="4"/>
        </w:numPr>
        <w:tabs>
          <w:tab w:val="left" w:pos="1800"/>
        </w:tabs>
        <w:ind w:left="0" w:firstLine="720"/>
        <w:contextualSpacing w:val="0"/>
      </w:pPr>
      <w:r>
        <w:t xml:space="preserve">На шаге </w:t>
      </w:r>
      <w:r w:rsidRPr="00BE17F9">
        <w:rPr>
          <w:b/>
          <w:bCs/>
        </w:rPr>
        <w:t xml:space="preserve">«Самооценка по компетенциям» </w:t>
      </w:r>
      <w:r w:rsidR="00BE17F9" w:rsidRPr="00BE17F9">
        <w:rPr>
          <w:b/>
          <w:bCs/>
        </w:rPr>
        <w:t xml:space="preserve">(14) </w:t>
      </w:r>
      <w:r>
        <w:t xml:space="preserve">в столбце </w:t>
      </w:r>
      <w:r w:rsidRPr="00BE17F9">
        <w:rPr>
          <w:b/>
          <w:bCs/>
        </w:rPr>
        <w:t xml:space="preserve">«Самооценка» </w:t>
      </w:r>
      <w:r w:rsidR="00BE17F9" w:rsidRPr="00BE17F9">
        <w:rPr>
          <w:b/>
          <w:bCs/>
        </w:rPr>
        <w:t>(15)</w:t>
      </w:r>
      <w:r w:rsidR="00BE17F9" w:rsidRPr="00BE17F9">
        <w:t xml:space="preserve"> </w:t>
      </w:r>
      <w:r>
        <w:t>укажите текущий уровень развития по выбранным компетенциям.</w:t>
      </w:r>
      <w:r w:rsidR="00382D20" w:rsidRPr="00382D20">
        <w:rPr>
          <w:noProof/>
        </w:rPr>
        <w:t xml:space="preserve"> </w:t>
      </w:r>
    </w:p>
    <w:p w14:paraId="5B7C952D" w14:textId="5B24F6C0" w:rsidR="00B66681" w:rsidRDefault="00382D20" w:rsidP="00BE17F9">
      <w:pPr>
        <w:pStyle w:val="a3"/>
        <w:tabs>
          <w:tab w:val="left" w:pos="1800"/>
        </w:tabs>
        <w:ind w:firstLine="720"/>
        <w:contextualSpacing w:val="0"/>
        <w:rPr>
          <w:i/>
          <w:i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77787962" wp14:editId="5C3EBEFA">
            <wp:simplePos x="0" y="0"/>
            <wp:positionH relativeFrom="column">
              <wp:posOffset>116840</wp:posOffset>
            </wp:positionH>
            <wp:positionV relativeFrom="paragraph">
              <wp:posOffset>-196546</wp:posOffset>
            </wp:positionV>
            <wp:extent cx="6165850" cy="2330450"/>
            <wp:effectExtent l="76200" t="19050" r="82550" b="12700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23304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B66681" w:rsidRPr="00854EDB">
        <w:rPr>
          <w:i/>
          <w:iCs/>
        </w:rPr>
        <w:t>После чего, если текущих компетенций недостаточно, в столбце «В план развития»</w:t>
      </w:r>
      <w:r w:rsidR="00BE17F9" w:rsidRPr="00854EDB">
        <w:t xml:space="preserve"> </w:t>
      </w:r>
      <w:r w:rsidR="00B66681" w:rsidRPr="00854EDB">
        <w:rPr>
          <w:i/>
          <w:iCs/>
        </w:rPr>
        <w:t>рядом с кнопкой «+» появится зеленый индикатор</w:t>
      </w:r>
      <w:r w:rsidR="00B66681" w:rsidRPr="00BE17F9">
        <w:rPr>
          <w:b/>
          <w:bCs/>
        </w:rPr>
        <w:t xml:space="preserve"> </w:t>
      </w:r>
      <w:r w:rsidR="00BE17F9" w:rsidRPr="00BE17F9">
        <w:rPr>
          <w:b/>
          <w:bCs/>
        </w:rPr>
        <w:t>(1</w:t>
      </w:r>
      <w:r w:rsidR="006D3EB2" w:rsidRPr="006D3EB2">
        <w:rPr>
          <w:b/>
          <w:bCs/>
        </w:rPr>
        <w:t>6</w:t>
      </w:r>
      <w:r w:rsidR="00BE17F9" w:rsidRPr="00BE17F9">
        <w:rPr>
          <w:b/>
          <w:bCs/>
        </w:rPr>
        <w:t>)</w:t>
      </w:r>
      <w:r w:rsidR="00BE17F9" w:rsidRPr="00BE17F9">
        <w:t xml:space="preserve"> </w:t>
      </w:r>
      <w:r w:rsidR="00B66681" w:rsidRPr="00854EDB">
        <w:rPr>
          <w:i/>
          <w:iCs/>
        </w:rPr>
        <w:t>в качестве рекомендации добавления указанной компетенции в план развития.</w:t>
      </w:r>
    </w:p>
    <w:p w14:paraId="341AFAE5" w14:textId="16C23289" w:rsidR="00C02D6F" w:rsidRDefault="00C02D6F" w:rsidP="00BE17F9">
      <w:pPr>
        <w:pStyle w:val="a3"/>
        <w:tabs>
          <w:tab w:val="left" w:pos="1800"/>
        </w:tabs>
        <w:ind w:firstLine="720"/>
        <w:contextualSpacing w:val="0"/>
      </w:pPr>
      <w:r>
        <w:rPr>
          <w:i/>
          <w:iCs/>
        </w:rPr>
        <w:t>В противоположном случае индикатор не будет отображаться.</w:t>
      </w:r>
    </w:p>
    <w:p w14:paraId="6BC127D3" w14:textId="77777777" w:rsidR="007845C2" w:rsidRPr="007845C2" w:rsidRDefault="00382D20" w:rsidP="003C49D2">
      <w:pPr>
        <w:pStyle w:val="a3"/>
        <w:numPr>
          <w:ilvl w:val="1"/>
          <w:numId w:val="4"/>
        </w:numPr>
        <w:ind w:left="0" w:firstLine="720"/>
        <w:contextualSpacing w:val="0"/>
      </w:pPr>
      <w:r w:rsidRPr="00382D20">
        <w:t xml:space="preserve">Для отмены шага нажмите кнопку </w:t>
      </w:r>
      <w:r w:rsidRPr="00382D20">
        <w:rPr>
          <w:b/>
          <w:bCs/>
        </w:rPr>
        <w:t>«</w:t>
      </w:r>
      <w:r w:rsidRPr="00382D20">
        <w:rPr>
          <w:b/>
          <w:bCs/>
          <w:i/>
          <w:iCs/>
        </w:rPr>
        <w:t>Отменить добавление</w:t>
      </w:r>
      <w:r w:rsidRPr="00382D20">
        <w:rPr>
          <w:b/>
          <w:bCs/>
        </w:rPr>
        <w:t>» (18)</w:t>
      </w:r>
      <w:r w:rsidR="007845C2">
        <w:rPr>
          <w:b/>
          <w:bCs/>
        </w:rPr>
        <w:t>.</w:t>
      </w:r>
    </w:p>
    <w:p w14:paraId="515EE764" w14:textId="4C080C00" w:rsidR="00382D20" w:rsidRPr="007845C2" w:rsidRDefault="00382D20" w:rsidP="007845C2">
      <w:pPr>
        <w:spacing w:after="200"/>
        <w:ind w:firstLine="720"/>
        <w:rPr>
          <w:rFonts w:ascii="Arial" w:hAnsi="Arial"/>
          <w:sz w:val="28"/>
        </w:rPr>
      </w:pPr>
      <w:r w:rsidRPr="007845C2">
        <w:rPr>
          <w:rFonts w:ascii="Arial" w:hAnsi="Arial"/>
          <w:sz w:val="28"/>
        </w:rPr>
        <w:t xml:space="preserve"> </w:t>
      </w:r>
      <w:r w:rsidR="007845C2" w:rsidRPr="007845C2">
        <w:rPr>
          <w:rFonts w:ascii="Arial" w:hAnsi="Arial"/>
          <w:sz w:val="28"/>
        </w:rPr>
        <w:t>З</w:t>
      </w:r>
      <w:r w:rsidRPr="007845C2">
        <w:rPr>
          <w:rFonts w:ascii="Arial" w:hAnsi="Arial"/>
          <w:sz w:val="28"/>
        </w:rPr>
        <w:t>атем подтвердите свои действия в открывшемся дополнительном окне.</w:t>
      </w:r>
    </w:p>
    <w:p w14:paraId="40DFD15A" w14:textId="77777777" w:rsidR="00382D20" w:rsidRPr="00382D20" w:rsidRDefault="00382D20" w:rsidP="00382D20">
      <w:pPr>
        <w:pStyle w:val="a3"/>
        <w:ind w:firstLine="720"/>
        <w:contextualSpacing w:val="0"/>
        <w:rPr>
          <w:i/>
          <w:iCs/>
        </w:rPr>
      </w:pPr>
      <w:r w:rsidRPr="00382D20">
        <w:rPr>
          <w:i/>
          <w:iCs/>
        </w:rPr>
        <w:t>После чего Система осуществит переход на Главную страницу.</w:t>
      </w:r>
    </w:p>
    <w:p w14:paraId="6B50FCBC" w14:textId="77777777" w:rsidR="00382D20" w:rsidRDefault="00382D20" w:rsidP="003C49D2">
      <w:pPr>
        <w:pStyle w:val="a3"/>
        <w:numPr>
          <w:ilvl w:val="1"/>
          <w:numId w:val="4"/>
        </w:numPr>
        <w:tabs>
          <w:tab w:val="left" w:pos="1980"/>
        </w:tabs>
        <w:ind w:left="0" w:firstLine="720"/>
        <w:contextualSpacing w:val="0"/>
      </w:pPr>
      <w:r>
        <w:t xml:space="preserve">Для перехода на следующий шаг нажмите кнопку </w:t>
      </w:r>
      <w:r w:rsidRPr="006D3EB2">
        <w:rPr>
          <w:b/>
          <w:bCs/>
        </w:rPr>
        <w:t>«</w:t>
      </w:r>
      <w:r w:rsidRPr="006D3EB2">
        <w:rPr>
          <w:b/>
          <w:bCs/>
          <w:i/>
          <w:iCs/>
        </w:rPr>
        <w:t>Далее</w:t>
      </w:r>
      <w:r w:rsidRPr="006D3EB2">
        <w:rPr>
          <w:b/>
          <w:bCs/>
        </w:rPr>
        <w:t>»</w:t>
      </w:r>
      <w:r>
        <w:rPr>
          <w:b/>
          <w:bCs/>
        </w:rPr>
        <w:t> </w:t>
      </w:r>
      <w:r w:rsidRPr="006D3EB2">
        <w:rPr>
          <w:b/>
          <w:bCs/>
        </w:rPr>
        <w:t>(17).</w:t>
      </w:r>
    </w:p>
    <w:p w14:paraId="1CFC9882" w14:textId="77777777" w:rsidR="00382D20" w:rsidRPr="00382D20" w:rsidRDefault="00382D20" w:rsidP="00382D20">
      <w:pPr>
        <w:pStyle w:val="a3"/>
        <w:tabs>
          <w:tab w:val="left" w:pos="1980"/>
        </w:tabs>
        <w:ind w:firstLine="720"/>
        <w:contextualSpacing w:val="0"/>
        <w:rPr>
          <w:i/>
          <w:iCs/>
        </w:rPr>
      </w:pPr>
      <w:r w:rsidRPr="00382D20">
        <w:rPr>
          <w:i/>
          <w:iCs/>
        </w:rPr>
        <w:t>После чего Система осуществит переход на следующий шаг «Самооценка готовности»</w:t>
      </w:r>
      <w:r>
        <w:rPr>
          <w:i/>
          <w:iCs/>
        </w:rPr>
        <w:t xml:space="preserve"> </w:t>
      </w:r>
      <w:r w:rsidRPr="00382D20">
        <w:rPr>
          <w:b/>
          <w:bCs/>
        </w:rPr>
        <w:t>(19).</w:t>
      </w:r>
    </w:p>
    <w:p w14:paraId="71FA000F" w14:textId="2BAA2029" w:rsidR="00B66681" w:rsidRPr="00382D20" w:rsidRDefault="00B66681" w:rsidP="003C49D2">
      <w:pPr>
        <w:pStyle w:val="a3"/>
        <w:numPr>
          <w:ilvl w:val="0"/>
          <w:numId w:val="4"/>
        </w:numPr>
        <w:tabs>
          <w:tab w:val="left" w:pos="1980"/>
        </w:tabs>
        <w:ind w:left="0" w:firstLine="720"/>
        <w:contextualSpacing w:val="0"/>
      </w:pPr>
      <w:r w:rsidRPr="00382D20">
        <w:t xml:space="preserve">На шаге </w:t>
      </w:r>
      <w:r w:rsidRPr="00382D20">
        <w:rPr>
          <w:b/>
          <w:bCs/>
        </w:rPr>
        <w:t xml:space="preserve">«Самооценка готовности» </w:t>
      </w:r>
      <w:r w:rsidR="00382D20" w:rsidRPr="00382D20">
        <w:rPr>
          <w:b/>
          <w:bCs/>
        </w:rPr>
        <w:t>(19)</w:t>
      </w:r>
      <w:r w:rsidR="00382D20" w:rsidRPr="00382D20">
        <w:t xml:space="preserve"> </w:t>
      </w:r>
      <w:r w:rsidRPr="00382D20">
        <w:t xml:space="preserve">в полях ввода </w:t>
      </w:r>
      <w:r w:rsidRPr="00382D20">
        <w:rPr>
          <w:b/>
          <w:bCs/>
        </w:rPr>
        <w:t xml:space="preserve">«Важность» </w:t>
      </w:r>
      <w:r w:rsidR="00382D20" w:rsidRPr="00382D20">
        <w:rPr>
          <w:b/>
          <w:bCs/>
        </w:rPr>
        <w:t>(20)</w:t>
      </w:r>
      <w:r w:rsidR="00382D20">
        <w:t xml:space="preserve"> </w:t>
      </w:r>
      <w:r w:rsidRPr="00382D20">
        <w:t xml:space="preserve">и </w:t>
      </w:r>
      <w:r w:rsidRPr="00382D20">
        <w:rPr>
          <w:b/>
          <w:bCs/>
        </w:rPr>
        <w:t xml:space="preserve">«Готовность» </w:t>
      </w:r>
      <w:r w:rsidR="00382D20" w:rsidRPr="00382D20">
        <w:rPr>
          <w:b/>
          <w:bCs/>
        </w:rPr>
        <w:t xml:space="preserve">(21) </w:t>
      </w:r>
      <w:r w:rsidRPr="00382D20">
        <w:t>укажите приоритет и готовность к смене должности.</w:t>
      </w:r>
    </w:p>
    <w:p w14:paraId="7C5EBAC9" w14:textId="77777777" w:rsidR="00382D20" w:rsidRPr="00382D20" w:rsidRDefault="00382D20" w:rsidP="00382D20">
      <w:pPr>
        <w:spacing w:after="200"/>
        <w:ind w:firstLine="0"/>
        <w:rPr>
          <w:rFonts w:ascii="Arial" w:hAnsi="Arial"/>
          <w:sz w:val="28"/>
        </w:rPr>
      </w:pPr>
      <w:r w:rsidRPr="00382D20">
        <w:rPr>
          <w:rFonts w:ascii="Arial" w:hAnsi="Arial"/>
          <w:sz w:val="28"/>
        </w:rPr>
        <w:t xml:space="preserve">Затем нажмите кнопку </w:t>
      </w:r>
      <w:r w:rsidRPr="00382D20">
        <w:rPr>
          <w:rFonts w:ascii="Arial" w:hAnsi="Arial"/>
          <w:b/>
          <w:bCs/>
          <w:i/>
          <w:iCs/>
          <w:sz w:val="28"/>
        </w:rPr>
        <w:t xml:space="preserve">«Добавить» </w:t>
      </w:r>
      <w:r w:rsidRPr="00382D20">
        <w:rPr>
          <w:rFonts w:ascii="Arial" w:hAnsi="Arial"/>
          <w:b/>
          <w:bCs/>
          <w:sz w:val="28"/>
        </w:rPr>
        <w:t>(22).</w:t>
      </w:r>
    </w:p>
    <w:p w14:paraId="1EE14340" w14:textId="65AB6565" w:rsidR="00B66681" w:rsidRDefault="00382D20" w:rsidP="00382D20">
      <w:pPr>
        <w:pStyle w:val="a3"/>
        <w:spacing w:line="360" w:lineRule="auto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5DB8D7" wp14:editId="42163BC7">
            <wp:extent cx="7091045" cy="1971763"/>
            <wp:effectExtent l="76200" t="19050" r="71755" b="1428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161611" cy="1991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F1E97E" w14:textId="5B8D5883" w:rsidR="00B66681" w:rsidRDefault="00B66681" w:rsidP="00382D20">
      <w:pPr>
        <w:pStyle w:val="a3"/>
        <w:ind w:firstLine="720"/>
      </w:pPr>
      <w:r w:rsidRPr="00382D20">
        <w:rPr>
          <w:i/>
          <w:iCs/>
        </w:rPr>
        <w:t>После чего Система оповестит</w:t>
      </w:r>
      <w:r>
        <w:t xml:space="preserve"> </w:t>
      </w:r>
      <w:r w:rsidRPr="00382D20">
        <w:rPr>
          <w:i/>
          <w:iCs/>
        </w:rPr>
        <w:t>о успешном добавлении нового карьерного предпочтения, выбранное карьерное предпочтение добавится на страницу «Карьерный план».</w:t>
      </w:r>
    </w:p>
    <w:p w14:paraId="359739E0" w14:textId="77777777" w:rsidR="00B66681" w:rsidRDefault="00B66681" w:rsidP="00DA5677">
      <w:pPr>
        <w:pStyle w:val="a3"/>
        <w:ind w:firstLine="0"/>
      </w:pPr>
    </w:p>
    <w:p w14:paraId="05941B93" w14:textId="29A09142" w:rsidR="00DA5677" w:rsidRDefault="00DA5677" w:rsidP="00343A73">
      <w:pPr>
        <w:pStyle w:val="3"/>
        <w:spacing w:after="360"/>
      </w:pPr>
      <w:bookmarkStart w:id="68" w:name="_Toc100933712"/>
      <w:r w:rsidRPr="00B66681">
        <w:t>Редактирование ранее введенных значений</w:t>
      </w:r>
      <w:r w:rsidR="00B739CF" w:rsidRPr="00B66681">
        <w:t xml:space="preserve"> самооценки</w:t>
      </w:r>
      <w:r w:rsidRPr="00B66681">
        <w:t xml:space="preserve"> </w:t>
      </w:r>
      <w:r w:rsidR="00B739CF" w:rsidRPr="00B66681">
        <w:t xml:space="preserve">в ходе заполнения </w:t>
      </w:r>
      <w:r w:rsidRPr="00B66681">
        <w:t>карьерны</w:t>
      </w:r>
      <w:r w:rsidR="00B739CF" w:rsidRPr="00B66681">
        <w:t>х</w:t>
      </w:r>
      <w:r w:rsidRPr="00B66681">
        <w:t xml:space="preserve"> шаг</w:t>
      </w:r>
      <w:r w:rsidR="00B739CF" w:rsidRPr="00B66681">
        <w:t>ов</w:t>
      </w:r>
      <w:bookmarkEnd w:id="68"/>
    </w:p>
    <w:p w14:paraId="79E5CDD5" w14:textId="16AEFBE9" w:rsidR="00DA5677" w:rsidRDefault="007871B5" w:rsidP="003C49D2">
      <w:pPr>
        <w:pStyle w:val="a3"/>
        <w:numPr>
          <w:ilvl w:val="0"/>
          <w:numId w:val="5"/>
        </w:numPr>
        <w:tabs>
          <w:tab w:val="left" w:pos="1800"/>
        </w:tabs>
        <w:ind w:left="0"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251A316" wp14:editId="6A9CDF8C">
            <wp:simplePos x="0" y="0"/>
            <wp:positionH relativeFrom="column">
              <wp:posOffset>113665</wp:posOffset>
            </wp:positionH>
            <wp:positionV relativeFrom="paragraph">
              <wp:posOffset>276860</wp:posOffset>
            </wp:positionV>
            <wp:extent cx="6416040" cy="1816735"/>
            <wp:effectExtent l="76200" t="19050" r="80010" b="12636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18167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DF25CC">
        <w:t>В разделе</w:t>
      </w:r>
      <w:r w:rsidR="00C45F66">
        <w:t xml:space="preserve"> </w:t>
      </w:r>
      <w:r w:rsidR="00C45F66" w:rsidRPr="00C45F66">
        <w:rPr>
          <w:b/>
          <w:bCs/>
        </w:rPr>
        <w:t>«Карьерный план» (1)</w:t>
      </w:r>
      <w:r w:rsidR="00C45F66">
        <w:t xml:space="preserve"> </w:t>
      </w:r>
      <w:r w:rsidR="00DA5677">
        <w:t xml:space="preserve">переведите переключатель в значение </w:t>
      </w:r>
      <w:r w:rsidR="00DA5677" w:rsidRPr="00C45F66">
        <w:rPr>
          <w:b/>
          <w:bCs/>
        </w:rPr>
        <w:t>«Карьерные шаги»</w:t>
      </w:r>
      <w:r w:rsidR="00DF25CC">
        <w:rPr>
          <w:b/>
          <w:bCs/>
        </w:rPr>
        <w:t>.</w:t>
      </w:r>
    </w:p>
    <w:p w14:paraId="0016681B" w14:textId="78FD2A95" w:rsidR="00DA5677" w:rsidRDefault="00C45F66" w:rsidP="00C45F66">
      <w:pPr>
        <w:pStyle w:val="a3"/>
        <w:ind w:firstLine="720"/>
        <w:contextualSpacing w:val="0"/>
      </w:pPr>
      <w:r w:rsidRPr="00C45F66">
        <w:rPr>
          <w:i/>
          <w:iCs/>
        </w:rPr>
        <w:t>После чего в блоке «Карьерные шаги»</w:t>
      </w:r>
      <w:r>
        <w:t xml:space="preserve"> </w:t>
      </w:r>
      <w:r w:rsidRPr="00C45F66">
        <w:rPr>
          <w:b/>
          <w:bCs/>
        </w:rPr>
        <w:t>(2)</w:t>
      </w:r>
      <w:r>
        <w:t xml:space="preserve"> </w:t>
      </w:r>
      <w:r w:rsidRPr="00C45F66">
        <w:rPr>
          <w:i/>
          <w:iCs/>
        </w:rPr>
        <w:t xml:space="preserve">отобразятся </w:t>
      </w:r>
      <w:r>
        <w:rPr>
          <w:i/>
          <w:iCs/>
        </w:rPr>
        <w:t>плитки</w:t>
      </w:r>
      <w:r w:rsidRPr="00C45F66">
        <w:rPr>
          <w:i/>
          <w:iCs/>
        </w:rPr>
        <w:t xml:space="preserve"> с должностями</w:t>
      </w:r>
      <w:r>
        <w:t xml:space="preserve"> </w:t>
      </w:r>
      <w:r w:rsidRPr="00C45F66">
        <w:rPr>
          <w:b/>
          <w:bCs/>
        </w:rPr>
        <w:t>(3)</w:t>
      </w:r>
      <w:r>
        <w:t xml:space="preserve"> </w:t>
      </w:r>
      <w:r w:rsidRPr="00C45F66">
        <w:rPr>
          <w:i/>
          <w:iCs/>
        </w:rPr>
        <w:t>по карьерным шагам.</w:t>
      </w:r>
    </w:p>
    <w:p w14:paraId="74448F78" w14:textId="007CDFED" w:rsidR="00C45F66" w:rsidRPr="00C45F66" w:rsidRDefault="00343A73" w:rsidP="003C49D2">
      <w:pPr>
        <w:pStyle w:val="a3"/>
        <w:numPr>
          <w:ilvl w:val="0"/>
          <w:numId w:val="5"/>
        </w:numPr>
        <w:tabs>
          <w:tab w:val="left" w:pos="1800"/>
        </w:tabs>
        <w:ind w:left="0" w:firstLine="720"/>
        <w:contextualSpacing w:val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BDFD16" wp14:editId="4BD312F0">
                <wp:simplePos x="0" y="0"/>
                <wp:positionH relativeFrom="column">
                  <wp:posOffset>3498082</wp:posOffset>
                </wp:positionH>
                <wp:positionV relativeFrom="paragraph">
                  <wp:posOffset>611504</wp:posOffset>
                </wp:positionV>
                <wp:extent cx="381893" cy="708025"/>
                <wp:effectExtent l="133350" t="0" r="75565" b="0"/>
                <wp:wrapNone/>
                <wp:docPr id="62" name="Стрелка: вниз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12866" flipH="1">
                          <a:off x="0" y="0"/>
                          <a:ext cx="381893" cy="708025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D817AD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62" o:spid="_x0000_s1026" type="#_x0000_t67" style="position:absolute;margin-left:275.45pt;margin-top:48.15pt;width:30.05pt;height:55.75pt;rotation:2716614fd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" adj="15775" fillcolor="#bfbfbf [2412]" strokecolor="black [3213]" strokeweight="1pt"/>
            </w:pict>
          </mc:Fallback>
        </mc:AlternateContent>
      </w:r>
      <w:r w:rsidR="00DA5677">
        <w:t xml:space="preserve">В блоке </w:t>
      </w:r>
      <w:r w:rsidR="00DA5677" w:rsidRPr="00C45F66">
        <w:rPr>
          <w:b/>
          <w:bCs/>
        </w:rPr>
        <w:t xml:space="preserve">«Карьерные шаги» </w:t>
      </w:r>
      <w:r w:rsidR="00C45F66" w:rsidRPr="00C45F66">
        <w:rPr>
          <w:b/>
          <w:bCs/>
        </w:rPr>
        <w:t>(2)</w:t>
      </w:r>
      <w:r w:rsidR="00C45F66">
        <w:t xml:space="preserve"> </w:t>
      </w:r>
      <w:r w:rsidR="00DA5677">
        <w:t xml:space="preserve">на </w:t>
      </w:r>
      <w:r w:rsidR="00DA5677" w:rsidRPr="00C45F66">
        <w:rPr>
          <w:b/>
          <w:bCs/>
        </w:rPr>
        <w:t>плитке ранее введен</w:t>
      </w:r>
      <w:r w:rsidR="00B739CF" w:rsidRPr="00C45F66">
        <w:rPr>
          <w:b/>
          <w:bCs/>
        </w:rPr>
        <w:t xml:space="preserve">ного карьерного шага </w:t>
      </w:r>
      <w:r w:rsidR="00C45F66" w:rsidRPr="00C45F66">
        <w:rPr>
          <w:b/>
          <w:bCs/>
        </w:rPr>
        <w:t>(3)</w:t>
      </w:r>
      <w:r w:rsidR="00C45F66">
        <w:t xml:space="preserve"> </w:t>
      </w:r>
      <w:r w:rsidR="00B739CF">
        <w:t xml:space="preserve">нажмите </w:t>
      </w:r>
      <w:r w:rsidR="00C45F66">
        <w:t xml:space="preserve">на </w:t>
      </w:r>
      <w:r w:rsidR="00C45F66" w:rsidRPr="00C45F66">
        <w:rPr>
          <w:b/>
          <w:bCs/>
        </w:rPr>
        <w:t>троеточие</w:t>
      </w:r>
      <w:r w:rsidR="00C45F66">
        <w:rPr>
          <w:b/>
          <w:bCs/>
        </w:rPr>
        <w:t xml:space="preserve"> (4).</w:t>
      </w:r>
    </w:p>
    <w:p w14:paraId="76A493DF" w14:textId="1C34272F" w:rsidR="00B739CF" w:rsidRDefault="00C45F66" w:rsidP="00C45F66">
      <w:pPr>
        <w:pStyle w:val="a3"/>
        <w:tabs>
          <w:tab w:val="left" w:pos="1800"/>
        </w:tabs>
        <w:ind w:firstLine="720"/>
        <w:contextualSpacing w:val="0"/>
      </w:pPr>
      <w:r>
        <w:t>Затем</w:t>
      </w:r>
      <w:r w:rsidR="00B739CF">
        <w:t xml:space="preserve"> в выпадающем меню выберите значение </w:t>
      </w:r>
      <w:r w:rsidR="00B739CF" w:rsidRPr="00C45F66">
        <w:rPr>
          <w:b/>
          <w:bCs/>
        </w:rPr>
        <w:t>«Провести самооценку»</w:t>
      </w:r>
      <w:r w:rsidRPr="00C45F66">
        <w:rPr>
          <w:b/>
          <w:bCs/>
        </w:rPr>
        <w:t xml:space="preserve"> (5)</w:t>
      </w:r>
      <w:r w:rsidR="00B739CF" w:rsidRPr="00C45F66">
        <w:rPr>
          <w:b/>
          <w:bCs/>
        </w:rPr>
        <w:t xml:space="preserve">. </w:t>
      </w:r>
    </w:p>
    <w:p w14:paraId="4A65724B" w14:textId="17CFEF52" w:rsidR="00DA5677" w:rsidRPr="00C45F66" w:rsidRDefault="00343A73" w:rsidP="00F43312">
      <w:pPr>
        <w:pStyle w:val="a3"/>
        <w:ind w:firstLine="720"/>
        <w:contextualSpacing w:val="0"/>
        <w:rPr>
          <w:i/>
          <w:iCs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35839D7" wp14:editId="0A03D1B6">
            <wp:simplePos x="0" y="0"/>
            <wp:positionH relativeFrom="column">
              <wp:posOffset>3202305</wp:posOffset>
            </wp:positionH>
            <wp:positionV relativeFrom="paragraph">
              <wp:posOffset>-143510</wp:posOffset>
            </wp:positionV>
            <wp:extent cx="6210935" cy="2922270"/>
            <wp:effectExtent l="76200" t="19050" r="75565" b="12573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2922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677" w:rsidRPr="00C45F66">
        <w:rPr>
          <w:i/>
          <w:iCs/>
        </w:rPr>
        <w:t>После чего Система осуществит переход в блок «Проведение самооценки»</w:t>
      </w:r>
      <w:r w:rsidR="00DA5677">
        <w:t xml:space="preserve"> </w:t>
      </w:r>
      <w:r w:rsidR="00C45F66" w:rsidRPr="00C45F66">
        <w:rPr>
          <w:b/>
          <w:bCs/>
        </w:rPr>
        <w:t xml:space="preserve">(6) </w:t>
      </w:r>
      <w:r w:rsidR="00DA5677" w:rsidRPr="00C45F66">
        <w:rPr>
          <w:i/>
          <w:iCs/>
        </w:rPr>
        <w:t>с введенными ранее значениями.</w:t>
      </w:r>
    </w:p>
    <w:p w14:paraId="6DF57437" w14:textId="4159CC7E" w:rsidR="00DA5677" w:rsidRDefault="00DA5677" w:rsidP="003C49D2">
      <w:pPr>
        <w:pStyle w:val="a3"/>
        <w:numPr>
          <w:ilvl w:val="0"/>
          <w:numId w:val="5"/>
        </w:numPr>
        <w:tabs>
          <w:tab w:val="left" w:pos="1800"/>
        </w:tabs>
        <w:ind w:left="0" w:firstLine="720"/>
        <w:contextualSpacing w:val="0"/>
      </w:pPr>
      <w:r>
        <w:t xml:space="preserve">В блоке </w:t>
      </w:r>
      <w:r w:rsidRPr="00F43312">
        <w:rPr>
          <w:b/>
          <w:bCs/>
        </w:rPr>
        <w:t xml:space="preserve">«Проведение самооценки» </w:t>
      </w:r>
      <w:r w:rsidR="00F43312" w:rsidRPr="00F43312">
        <w:rPr>
          <w:b/>
          <w:bCs/>
        </w:rPr>
        <w:t>(6)</w:t>
      </w:r>
      <w:r w:rsidR="00F43312">
        <w:t xml:space="preserve"> в столбце </w:t>
      </w:r>
      <w:r w:rsidR="00F43312" w:rsidRPr="00F43312">
        <w:rPr>
          <w:b/>
          <w:bCs/>
        </w:rPr>
        <w:t>«Самооценка» (7)</w:t>
      </w:r>
      <w:r w:rsidR="00F43312">
        <w:t xml:space="preserve"> </w:t>
      </w:r>
      <w:r>
        <w:t xml:space="preserve">установите нужные значения, отличные от введенных ранее, затем нажмите </w:t>
      </w:r>
      <w:r w:rsidRPr="00F43312">
        <w:rPr>
          <w:b/>
          <w:bCs/>
          <w:i/>
          <w:iCs/>
        </w:rPr>
        <w:t>«Сохранить»</w:t>
      </w:r>
      <w:r w:rsidR="007871B5">
        <w:rPr>
          <w:b/>
          <w:bCs/>
          <w:i/>
          <w:iCs/>
        </w:rPr>
        <w:t> </w:t>
      </w:r>
      <w:r w:rsidR="00F43312" w:rsidRPr="00F43312">
        <w:rPr>
          <w:b/>
          <w:bCs/>
        </w:rPr>
        <w:t>(</w:t>
      </w:r>
      <w:r w:rsidR="00F43312">
        <w:rPr>
          <w:b/>
          <w:bCs/>
        </w:rPr>
        <w:t>8</w:t>
      </w:r>
      <w:r w:rsidR="00F43312" w:rsidRPr="00F43312">
        <w:rPr>
          <w:b/>
          <w:bCs/>
        </w:rPr>
        <w:t>)</w:t>
      </w:r>
      <w:r w:rsidRPr="00F43312">
        <w:rPr>
          <w:b/>
          <w:bCs/>
        </w:rPr>
        <w:t>.</w:t>
      </w:r>
    </w:p>
    <w:p w14:paraId="7C785F42" w14:textId="05E68D95" w:rsidR="00DA5677" w:rsidRDefault="00DA5677" w:rsidP="00F43312">
      <w:pPr>
        <w:pStyle w:val="a3"/>
        <w:tabs>
          <w:tab w:val="left" w:pos="1800"/>
        </w:tabs>
        <w:ind w:firstLine="720"/>
        <w:contextualSpacing w:val="0"/>
      </w:pPr>
      <w:r w:rsidRPr="00F43312">
        <w:rPr>
          <w:i/>
          <w:iCs/>
        </w:rPr>
        <w:t>После чего Система оповестит о успешном сохранении внесенных изменений</w:t>
      </w:r>
      <w:r w:rsidR="00F43312">
        <w:t xml:space="preserve"> </w:t>
      </w:r>
      <w:r w:rsidR="00F43312" w:rsidRPr="00F43312">
        <w:rPr>
          <w:b/>
          <w:bCs/>
        </w:rPr>
        <w:t>(8)</w:t>
      </w:r>
      <w:r w:rsidRPr="00F43312">
        <w:rPr>
          <w:b/>
          <w:bCs/>
        </w:rPr>
        <w:t>.</w:t>
      </w:r>
    </w:p>
    <w:p w14:paraId="5F42FA91" w14:textId="3EC937EF" w:rsidR="00DA5677" w:rsidRDefault="00AB176A" w:rsidP="00176342">
      <w:pPr>
        <w:pStyle w:val="a3"/>
        <w:spacing w:before="12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CFF9A3C" wp14:editId="4C29F8C6">
            <wp:extent cx="6595193" cy="2900255"/>
            <wp:effectExtent l="76200" t="19050" r="72390" b="12890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14096" cy="29085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937D72" w14:textId="48199D73" w:rsidR="00B739CF" w:rsidRDefault="00B739CF" w:rsidP="00343A73">
      <w:pPr>
        <w:pStyle w:val="3"/>
        <w:pageBreakBefore/>
      </w:pPr>
      <w:bookmarkStart w:id="69" w:name="_Toc100933713"/>
      <w:r>
        <w:lastRenderedPageBreak/>
        <w:t xml:space="preserve">Редактирование ранее введенных значений </w:t>
      </w:r>
      <w:r w:rsidR="00974D3B">
        <w:t>готовности</w:t>
      </w:r>
      <w:r>
        <w:t xml:space="preserve"> в ходе заполнения карьерных шаго</w:t>
      </w:r>
      <w:r w:rsidR="00F43312">
        <w:t>в</w:t>
      </w:r>
      <w:bookmarkEnd w:id="69"/>
    </w:p>
    <w:p w14:paraId="73892B12" w14:textId="0138DB34" w:rsidR="00E305FA" w:rsidRDefault="00DF25CC" w:rsidP="003C49D2">
      <w:pPr>
        <w:pStyle w:val="a3"/>
        <w:numPr>
          <w:ilvl w:val="0"/>
          <w:numId w:val="6"/>
        </w:numPr>
        <w:ind w:left="0" w:firstLine="720"/>
        <w:contextualSpacing w:val="0"/>
      </w:pPr>
      <w:r>
        <w:t>В разделе</w:t>
      </w:r>
      <w:r w:rsidR="00E305FA">
        <w:t xml:space="preserve"> </w:t>
      </w:r>
      <w:r w:rsidR="00E305FA" w:rsidRPr="00C45F66">
        <w:rPr>
          <w:b/>
          <w:bCs/>
        </w:rPr>
        <w:t>«Карьерный план» (1)</w:t>
      </w:r>
      <w:r w:rsidR="00E305FA">
        <w:t xml:space="preserve"> переведите переключатель в значение </w:t>
      </w:r>
      <w:r w:rsidR="00E305FA" w:rsidRPr="00C45F66">
        <w:rPr>
          <w:b/>
          <w:bCs/>
        </w:rPr>
        <w:t>«Карьерные шаги» (2).</w:t>
      </w:r>
    </w:p>
    <w:p w14:paraId="70464394" w14:textId="7D3E044C" w:rsidR="00E305FA" w:rsidRDefault="00DF25CC" w:rsidP="00E305FA">
      <w:pPr>
        <w:pStyle w:val="a3"/>
        <w:tabs>
          <w:tab w:val="left" w:pos="1800"/>
        </w:tabs>
        <w:ind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5D41183A" wp14:editId="2B457086">
            <wp:simplePos x="0" y="0"/>
            <wp:positionH relativeFrom="column">
              <wp:posOffset>456565</wp:posOffset>
            </wp:positionH>
            <wp:positionV relativeFrom="paragraph">
              <wp:posOffset>43815</wp:posOffset>
            </wp:positionV>
            <wp:extent cx="6894195" cy="1938020"/>
            <wp:effectExtent l="76200" t="19050" r="78105" b="13843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1938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5FA" w:rsidRPr="00C45F66">
        <w:rPr>
          <w:i/>
          <w:iCs/>
        </w:rPr>
        <w:t>После чего в блоке «Карьерные шаги»</w:t>
      </w:r>
      <w:r w:rsidR="00E305FA">
        <w:t xml:space="preserve"> </w:t>
      </w:r>
      <w:r w:rsidR="00E305FA" w:rsidRPr="00C45F66">
        <w:rPr>
          <w:i/>
          <w:iCs/>
        </w:rPr>
        <w:t xml:space="preserve">отобразятся </w:t>
      </w:r>
      <w:r w:rsidR="00E305FA">
        <w:rPr>
          <w:i/>
          <w:iCs/>
        </w:rPr>
        <w:t>плитки</w:t>
      </w:r>
      <w:r w:rsidR="00E305FA" w:rsidRPr="00C45F66">
        <w:rPr>
          <w:i/>
          <w:iCs/>
        </w:rPr>
        <w:t xml:space="preserve"> с должностями</w:t>
      </w:r>
      <w:r w:rsidR="00E305FA">
        <w:t xml:space="preserve"> </w:t>
      </w:r>
      <w:r w:rsidR="00E305FA" w:rsidRPr="00C45F66">
        <w:rPr>
          <w:b/>
          <w:bCs/>
        </w:rPr>
        <w:t>(3)</w:t>
      </w:r>
      <w:r w:rsidR="00E305FA">
        <w:t xml:space="preserve"> </w:t>
      </w:r>
      <w:r w:rsidR="00E305FA" w:rsidRPr="00C45F66">
        <w:rPr>
          <w:i/>
          <w:iCs/>
        </w:rPr>
        <w:t>по карьерным шагам.</w:t>
      </w:r>
    </w:p>
    <w:p w14:paraId="529B7049" w14:textId="7FE35273" w:rsidR="00E305FA" w:rsidRPr="00C45F66" w:rsidRDefault="005D4FA6" w:rsidP="003C49D2">
      <w:pPr>
        <w:pStyle w:val="a3"/>
        <w:numPr>
          <w:ilvl w:val="0"/>
          <w:numId w:val="6"/>
        </w:numPr>
        <w:tabs>
          <w:tab w:val="left" w:pos="12780"/>
          <w:tab w:val="left" w:pos="13140"/>
        </w:tabs>
        <w:ind w:left="0" w:firstLine="720"/>
        <w:contextualSpacing w:val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8A940A" wp14:editId="3B6AD084">
                <wp:simplePos x="0" y="0"/>
                <wp:positionH relativeFrom="column">
                  <wp:posOffset>3658206</wp:posOffset>
                </wp:positionH>
                <wp:positionV relativeFrom="paragraph">
                  <wp:posOffset>675514</wp:posOffset>
                </wp:positionV>
                <wp:extent cx="342900" cy="457200"/>
                <wp:effectExtent l="38100" t="57150" r="0" b="19050"/>
                <wp:wrapNone/>
                <wp:docPr id="44" name="Стрелка: вниз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64165"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93AC483" id="Стрелка: вниз 44" o:spid="_x0000_s1026" type="#_x0000_t67" style="position:absolute;margin-left:288.05pt;margin-top:53.2pt;width:27pt;height:36pt;rotation:-3534395fd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" adj="13500" fillcolor="#bfbfbf [2412]" strokecolor="black [3213]" strokeweight="1pt"/>
            </w:pict>
          </mc:Fallback>
        </mc:AlternateContent>
      </w:r>
      <w:r w:rsidR="00E305FA">
        <w:t>В</w:t>
      </w:r>
      <w:r w:rsidR="00DF25CC">
        <w:t> </w:t>
      </w:r>
      <w:r w:rsidR="00E305FA">
        <w:t xml:space="preserve">блоке </w:t>
      </w:r>
      <w:r w:rsidR="00E305FA" w:rsidRPr="00C45F66">
        <w:rPr>
          <w:b/>
          <w:bCs/>
        </w:rPr>
        <w:t xml:space="preserve">«Карьерные шаги» </w:t>
      </w:r>
      <w:r w:rsidR="00E305FA">
        <w:t xml:space="preserve">на </w:t>
      </w:r>
      <w:r w:rsidR="00E305FA" w:rsidRPr="00C45F66">
        <w:rPr>
          <w:b/>
          <w:bCs/>
        </w:rPr>
        <w:t>плитке ранее введенного карьерного шага (3)</w:t>
      </w:r>
      <w:r w:rsidR="00E305FA">
        <w:t xml:space="preserve"> нажмите на </w:t>
      </w:r>
      <w:r w:rsidR="00E305FA" w:rsidRPr="00C45F66">
        <w:rPr>
          <w:b/>
          <w:bCs/>
        </w:rPr>
        <w:t>троеточие</w:t>
      </w:r>
      <w:r w:rsidR="00E305FA">
        <w:rPr>
          <w:b/>
          <w:bCs/>
        </w:rPr>
        <w:t xml:space="preserve"> (4).</w:t>
      </w:r>
    </w:p>
    <w:p w14:paraId="302F9389" w14:textId="4EF30ECF" w:rsidR="00E305FA" w:rsidRDefault="005D4FA6" w:rsidP="00E305FA">
      <w:pPr>
        <w:pStyle w:val="a3"/>
        <w:tabs>
          <w:tab w:val="left" w:pos="1800"/>
        </w:tabs>
        <w:ind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E4694E8" wp14:editId="643F7306">
            <wp:simplePos x="0" y="0"/>
            <wp:positionH relativeFrom="column">
              <wp:posOffset>3998733</wp:posOffset>
            </wp:positionH>
            <wp:positionV relativeFrom="paragraph">
              <wp:posOffset>28437</wp:posOffset>
            </wp:positionV>
            <wp:extent cx="5667375" cy="2421890"/>
            <wp:effectExtent l="76200" t="19050" r="85725" b="13081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24218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5FA">
        <w:t xml:space="preserve">Затем в выпадающем меню выберите значение </w:t>
      </w:r>
      <w:r w:rsidR="00E305FA" w:rsidRPr="00C45F66">
        <w:rPr>
          <w:b/>
          <w:bCs/>
        </w:rPr>
        <w:t>«</w:t>
      </w:r>
      <w:r w:rsidR="00E305FA">
        <w:rPr>
          <w:b/>
          <w:bCs/>
        </w:rPr>
        <w:t>Редактировать готовность</w:t>
      </w:r>
      <w:r w:rsidR="00E305FA" w:rsidRPr="00C45F66">
        <w:rPr>
          <w:b/>
          <w:bCs/>
        </w:rPr>
        <w:t xml:space="preserve">» (5). </w:t>
      </w:r>
    </w:p>
    <w:p w14:paraId="346704C8" w14:textId="350F68FB" w:rsidR="00B739CF" w:rsidRDefault="00B739CF" w:rsidP="005109DE">
      <w:pPr>
        <w:pStyle w:val="a3"/>
        <w:ind w:firstLine="720"/>
        <w:contextualSpacing w:val="0"/>
        <w:rPr>
          <w:i/>
          <w:iCs/>
        </w:rPr>
      </w:pPr>
      <w:r w:rsidRPr="005109DE">
        <w:rPr>
          <w:i/>
          <w:iCs/>
        </w:rPr>
        <w:t>После чего Система осуществит переход в блок «</w:t>
      </w:r>
      <w:r w:rsidR="00974D3B" w:rsidRPr="005109DE">
        <w:rPr>
          <w:i/>
          <w:iCs/>
        </w:rPr>
        <w:t>Редактирование готовности</w:t>
      </w:r>
      <w:r w:rsidRPr="005109DE">
        <w:rPr>
          <w:i/>
          <w:iCs/>
        </w:rPr>
        <w:t>»</w:t>
      </w:r>
      <w:r w:rsidR="005109DE">
        <w:t xml:space="preserve"> </w:t>
      </w:r>
      <w:r w:rsidR="005109DE" w:rsidRPr="005109DE">
        <w:rPr>
          <w:b/>
          <w:bCs/>
        </w:rPr>
        <w:t>(6)</w:t>
      </w:r>
      <w:r>
        <w:t xml:space="preserve"> </w:t>
      </w:r>
      <w:r w:rsidRPr="005109DE">
        <w:rPr>
          <w:i/>
          <w:iCs/>
        </w:rPr>
        <w:t>с введенными ранее значениями.</w:t>
      </w:r>
    </w:p>
    <w:p w14:paraId="6F2F2B72" w14:textId="25C818AE" w:rsidR="00B739CF" w:rsidRDefault="00B739CF" w:rsidP="003C49D2">
      <w:pPr>
        <w:pStyle w:val="a3"/>
        <w:numPr>
          <w:ilvl w:val="0"/>
          <w:numId w:val="6"/>
        </w:numPr>
        <w:tabs>
          <w:tab w:val="left" w:pos="1800"/>
        </w:tabs>
        <w:ind w:left="0" w:firstLine="720"/>
      </w:pPr>
      <w:r>
        <w:t xml:space="preserve">В блоке </w:t>
      </w:r>
      <w:r w:rsidRPr="005109DE">
        <w:rPr>
          <w:b/>
          <w:bCs/>
        </w:rPr>
        <w:t>«</w:t>
      </w:r>
      <w:r w:rsidR="00974D3B" w:rsidRPr="005109DE">
        <w:rPr>
          <w:b/>
          <w:bCs/>
        </w:rPr>
        <w:t>Редактирование готовности</w:t>
      </w:r>
      <w:r w:rsidRPr="005109DE">
        <w:rPr>
          <w:b/>
          <w:bCs/>
        </w:rPr>
        <w:t xml:space="preserve">» </w:t>
      </w:r>
      <w:r w:rsidR="005109DE" w:rsidRPr="005109DE">
        <w:rPr>
          <w:b/>
          <w:bCs/>
        </w:rPr>
        <w:t>(</w:t>
      </w:r>
      <w:r w:rsidR="00645246">
        <w:rPr>
          <w:b/>
          <w:bCs/>
        </w:rPr>
        <w:t>6</w:t>
      </w:r>
      <w:r w:rsidR="005109DE" w:rsidRPr="005109DE">
        <w:rPr>
          <w:b/>
          <w:bCs/>
        </w:rPr>
        <w:t>)</w:t>
      </w:r>
      <w:r w:rsidR="005109DE">
        <w:t xml:space="preserve"> </w:t>
      </w:r>
      <w:r w:rsidR="00645246">
        <w:t xml:space="preserve">в полях </w:t>
      </w:r>
      <w:r w:rsidR="00645246" w:rsidRPr="00645246">
        <w:rPr>
          <w:b/>
          <w:bCs/>
        </w:rPr>
        <w:t>«Важность» (</w:t>
      </w:r>
      <w:r w:rsidR="00645246">
        <w:rPr>
          <w:b/>
          <w:bCs/>
        </w:rPr>
        <w:t>7</w:t>
      </w:r>
      <w:r w:rsidR="00645246" w:rsidRPr="00645246">
        <w:rPr>
          <w:b/>
          <w:bCs/>
        </w:rPr>
        <w:t xml:space="preserve">) </w:t>
      </w:r>
      <w:r w:rsidR="00645246">
        <w:t xml:space="preserve">и </w:t>
      </w:r>
      <w:r w:rsidR="00645246" w:rsidRPr="00645246">
        <w:rPr>
          <w:b/>
          <w:bCs/>
        </w:rPr>
        <w:t>«Готовность» (</w:t>
      </w:r>
      <w:r w:rsidR="00645246">
        <w:rPr>
          <w:b/>
          <w:bCs/>
        </w:rPr>
        <w:t>8</w:t>
      </w:r>
      <w:r w:rsidR="00645246" w:rsidRPr="00645246">
        <w:rPr>
          <w:b/>
          <w:bCs/>
        </w:rPr>
        <w:t>)</w:t>
      </w:r>
      <w:r w:rsidR="00645246">
        <w:t xml:space="preserve"> </w:t>
      </w:r>
      <w:r>
        <w:t xml:space="preserve">установите нужные значения, отличные от введенных ранее, затем нажмите </w:t>
      </w:r>
      <w:r w:rsidR="005109DE">
        <w:t xml:space="preserve">кнопку </w:t>
      </w:r>
      <w:r w:rsidRPr="005109DE">
        <w:rPr>
          <w:b/>
          <w:bCs/>
          <w:i/>
          <w:iCs/>
        </w:rPr>
        <w:t>«Сохранить»</w:t>
      </w:r>
      <w:r w:rsidR="005109DE" w:rsidRPr="005109DE">
        <w:rPr>
          <w:b/>
          <w:bCs/>
        </w:rPr>
        <w:t xml:space="preserve"> (</w:t>
      </w:r>
      <w:r w:rsidR="00645246">
        <w:rPr>
          <w:b/>
          <w:bCs/>
        </w:rPr>
        <w:t>9</w:t>
      </w:r>
      <w:r w:rsidR="005109DE" w:rsidRPr="005109DE">
        <w:rPr>
          <w:b/>
          <w:bCs/>
        </w:rPr>
        <w:t>)</w:t>
      </w:r>
      <w:r w:rsidRPr="005109DE">
        <w:rPr>
          <w:b/>
          <w:bCs/>
        </w:rPr>
        <w:t>.</w:t>
      </w:r>
    </w:p>
    <w:p w14:paraId="1B745723" w14:textId="2E1346DF" w:rsidR="00B739CF" w:rsidRDefault="00B739CF" w:rsidP="007871B5">
      <w:pPr>
        <w:pStyle w:val="a3"/>
        <w:ind w:firstLine="720"/>
        <w:contextualSpacing w:val="0"/>
      </w:pPr>
      <w:r w:rsidRPr="005109DE">
        <w:rPr>
          <w:i/>
          <w:iCs/>
        </w:rPr>
        <w:lastRenderedPageBreak/>
        <w:t>После чего Система оповестит о успешном сохранении внесенных изменений</w:t>
      </w:r>
      <w:r w:rsidR="005109DE">
        <w:t xml:space="preserve"> </w:t>
      </w:r>
      <w:r w:rsidR="005109DE" w:rsidRPr="005109DE">
        <w:rPr>
          <w:b/>
          <w:bCs/>
        </w:rPr>
        <w:t>(</w:t>
      </w:r>
      <w:r w:rsidR="00645246">
        <w:rPr>
          <w:b/>
          <w:bCs/>
        </w:rPr>
        <w:t>10</w:t>
      </w:r>
      <w:r w:rsidR="005109DE" w:rsidRPr="005109DE">
        <w:rPr>
          <w:b/>
          <w:bCs/>
        </w:rPr>
        <w:t>)</w:t>
      </w:r>
      <w:r w:rsidRPr="005109DE">
        <w:rPr>
          <w:b/>
          <w:bCs/>
        </w:rPr>
        <w:t>.</w:t>
      </w:r>
    </w:p>
    <w:p w14:paraId="593F9AD4" w14:textId="53C3796B" w:rsidR="00974D3B" w:rsidRDefault="007871B5" w:rsidP="007871B5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0D15D637" wp14:editId="75819291">
            <wp:extent cx="7425080" cy="2737568"/>
            <wp:effectExtent l="76200" t="19050" r="80645" b="13906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439022" cy="27427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238AEF" w14:textId="77777777" w:rsidR="00974D3B" w:rsidRDefault="00974D3B" w:rsidP="00B739CF">
      <w:pPr>
        <w:pStyle w:val="a3"/>
        <w:ind w:firstLine="0"/>
      </w:pPr>
    </w:p>
    <w:p w14:paraId="0695DD73" w14:textId="05993266" w:rsidR="00974D3B" w:rsidRDefault="00F56B2F" w:rsidP="00343A73">
      <w:pPr>
        <w:pStyle w:val="3"/>
        <w:pageBreakBefore/>
      </w:pPr>
      <w:bookmarkStart w:id="70" w:name="_Toc100933714"/>
      <w:r>
        <w:lastRenderedPageBreak/>
        <w:t>Удаление</w:t>
      </w:r>
      <w:r w:rsidR="00974D3B">
        <w:t xml:space="preserve"> ранее введенных карьерных шагов</w:t>
      </w:r>
      <w:bookmarkEnd w:id="70"/>
    </w:p>
    <w:p w14:paraId="1C0147BB" w14:textId="1F7D6BBD" w:rsidR="00974D3B" w:rsidRDefault="00974D3B" w:rsidP="003C49D2">
      <w:pPr>
        <w:pStyle w:val="a3"/>
        <w:numPr>
          <w:ilvl w:val="0"/>
          <w:numId w:val="7"/>
        </w:numPr>
        <w:tabs>
          <w:tab w:val="left" w:pos="1980"/>
        </w:tabs>
        <w:ind w:left="0" w:firstLine="720"/>
        <w:contextualSpacing w:val="0"/>
      </w:pPr>
      <w:r>
        <w:t>В разделе «</w:t>
      </w:r>
      <w:r w:rsidRPr="00DF25CC">
        <w:rPr>
          <w:b/>
          <w:bCs/>
        </w:rPr>
        <w:t xml:space="preserve">Карьерный план» </w:t>
      </w:r>
      <w:r w:rsidR="00DF25CC" w:rsidRPr="00DF25CC">
        <w:rPr>
          <w:b/>
          <w:bCs/>
        </w:rPr>
        <w:t xml:space="preserve">(1) </w:t>
      </w:r>
      <w:r>
        <w:t xml:space="preserve">переведите переключатель в значение </w:t>
      </w:r>
      <w:r w:rsidRPr="00DF25CC">
        <w:rPr>
          <w:b/>
          <w:bCs/>
        </w:rPr>
        <w:t>«Карьерные шаги»</w:t>
      </w:r>
      <w:r w:rsidR="00DF25CC" w:rsidRPr="00DF25CC">
        <w:rPr>
          <w:b/>
          <w:bCs/>
        </w:rPr>
        <w:t xml:space="preserve"> (2)</w:t>
      </w:r>
      <w:r w:rsidRPr="00DF25CC">
        <w:rPr>
          <w:b/>
          <w:bCs/>
        </w:rPr>
        <w:t>.</w:t>
      </w:r>
    </w:p>
    <w:p w14:paraId="70418E58" w14:textId="5460C886" w:rsidR="00974D3B" w:rsidRDefault="00DF25CC" w:rsidP="00DF25CC">
      <w:pPr>
        <w:pStyle w:val="a3"/>
        <w:ind w:firstLine="720"/>
        <w:contextualSpacing w:val="0"/>
      </w:pPr>
      <w:r>
        <w:t>Затем в</w:t>
      </w:r>
      <w:r w:rsidR="00974D3B">
        <w:t xml:space="preserve"> блоке </w:t>
      </w:r>
      <w:r w:rsidR="00974D3B" w:rsidRPr="00DF25CC">
        <w:rPr>
          <w:b/>
          <w:bCs/>
        </w:rPr>
        <w:t xml:space="preserve">«Карьерные шаги» </w:t>
      </w:r>
      <w:r w:rsidRPr="00DF25CC">
        <w:rPr>
          <w:b/>
          <w:bCs/>
        </w:rPr>
        <w:t>(3)</w:t>
      </w:r>
      <w:r>
        <w:t xml:space="preserve"> </w:t>
      </w:r>
      <w:r w:rsidR="00974D3B">
        <w:t xml:space="preserve">на плитке ранее введенного карьерного шага нажмите </w:t>
      </w:r>
      <w:r w:rsidRPr="00DF25CC">
        <w:rPr>
          <w:b/>
          <w:bCs/>
          <w:i/>
          <w:iCs/>
        </w:rPr>
        <w:t>троеточие</w:t>
      </w:r>
      <w:r>
        <w:t xml:space="preserve"> </w:t>
      </w:r>
      <w:r w:rsidRPr="00DF25CC">
        <w:rPr>
          <w:b/>
          <w:bCs/>
        </w:rPr>
        <w:t>(4)</w:t>
      </w:r>
      <w:r w:rsidR="00974D3B" w:rsidRPr="00DF25CC">
        <w:rPr>
          <w:b/>
          <w:bCs/>
        </w:rPr>
        <w:t xml:space="preserve">, </w:t>
      </w:r>
      <w:r w:rsidR="00974D3B">
        <w:t xml:space="preserve">в выпадающем меню выберите значение </w:t>
      </w:r>
      <w:r w:rsidR="00974D3B" w:rsidRPr="00DF25CC">
        <w:rPr>
          <w:b/>
          <w:bCs/>
        </w:rPr>
        <w:t>«</w:t>
      </w:r>
      <w:r w:rsidR="00C252D9" w:rsidRPr="00DF25CC">
        <w:rPr>
          <w:b/>
          <w:bCs/>
        </w:rPr>
        <w:t>Удалить</w:t>
      </w:r>
      <w:r w:rsidR="00974D3B" w:rsidRPr="00DF25CC">
        <w:rPr>
          <w:b/>
          <w:bCs/>
        </w:rPr>
        <w:t>»</w:t>
      </w:r>
      <w:r w:rsidRPr="00DF25CC">
        <w:rPr>
          <w:b/>
          <w:bCs/>
        </w:rPr>
        <w:t xml:space="preserve"> (5)</w:t>
      </w:r>
      <w:r w:rsidR="00974D3B" w:rsidRPr="00DF25CC">
        <w:rPr>
          <w:b/>
          <w:bCs/>
        </w:rPr>
        <w:t>.</w:t>
      </w:r>
      <w:r w:rsidR="00974D3B">
        <w:t xml:space="preserve"> </w:t>
      </w:r>
    </w:p>
    <w:p w14:paraId="1DFEA8CD" w14:textId="21512BA6" w:rsidR="00974D3B" w:rsidRDefault="00290461" w:rsidP="00290461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2F0F256" wp14:editId="38A6971A">
                <wp:simplePos x="0" y="0"/>
                <wp:positionH relativeFrom="column">
                  <wp:posOffset>4397375</wp:posOffset>
                </wp:positionH>
                <wp:positionV relativeFrom="paragraph">
                  <wp:posOffset>2431143</wp:posOffset>
                </wp:positionV>
                <wp:extent cx="768019" cy="424969"/>
                <wp:effectExtent l="38100" t="76200" r="0" b="70485"/>
                <wp:wrapNone/>
                <wp:docPr id="75" name="Стрелка: вправо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45848">
                          <a:off x="0" y="0"/>
                          <a:ext cx="768019" cy="424969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6F9430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75" o:spid="_x0000_s1026" type="#_x0000_t13" style="position:absolute;margin-left:346.25pt;margin-top:191.45pt;width:60.45pt;height:33.45pt;rotation:1688478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" adj="15624" fillcolor="#bfbfbf [2412]" strokecolor="black [3213]" strokeweight="1pt"/>
            </w:pict>
          </mc:Fallback>
        </mc:AlternateContent>
      </w:r>
      <w:r w:rsidR="00E7385E">
        <w:rPr>
          <w:noProof/>
          <w:lang w:eastAsia="ru-RU"/>
        </w:rPr>
        <w:drawing>
          <wp:inline distT="0" distB="0" distL="0" distR="0" wp14:anchorId="04EC6F89" wp14:editId="0A4A0EBD">
            <wp:extent cx="8362325" cy="2384985"/>
            <wp:effectExtent l="76200" t="19050" r="76835" b="130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2325" cy="23849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45F890" w14:textId="420443B7" w:rsidR="005C1A82" w:rsidRDefault="005C1A82" w:rsidP="005C1A82">
      <w:pPr>
        <w:pStyle w:val="a3"/>
        <w:ind w:firstLine="720"/>
        <w:contextualSpacing w:val="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81B8EF7" wp14:editId="69FF8F31">
            <wp:simplePos x="0" y="0"/>
            <wp:positionH relativeFrom="column">
              <wp:posOffset>5373370</wp:posOffset>
            </wp:positionH>
            <wp:positionV relativeFrom="paragraph">
              <wp:posOffset>198120</wp:posOffset>
            </wp:positionV>
            <wp:extent cx="3924300" cy="1896745"/>
            <wp:effectExtent l="76200" t="19050" r="76200" b="14160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896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D3B" w:rsidRPr="00DF25CC">
        <w:rPr>
          <w:i/>
          <w:iCs/>
        </w:rPr>
        <w:t xml:space="preserve">После чего </w:t>
      </w:r>
      <w:r w:rsidR="00350350" w:rsidRPr="00DF25CC">
        <w:rPr>
          <w:i/>
          <w:iCs/>
        </w:rPr>
        <w:t>откроет</w:t>
      </w:r>
      <w:r>
        <w:rPr>
          <w:i/>
          <w:iCs/>
        </w:rPr>
        <w:t>ся</w:t>
      </w:r>
      <w:r w:rsidR="00350350" w:rsidRPr="00DF25CC">
        <w:rPr>
          <w:i/>
          <w:iCs/>
        </w:rPr>
        <w:t xml:space="preserve"> дополнительное</w:t>
      </w:r>
      <w:r>
        <w:rPr>
          <w:i/>
          <w:iCs/>
        </w:rPr>
        <w:t xml:space="preserve"> </w:t>
      </w:r>
      <w:r w:rsidR="00350350" w:rsidRPr="00DF25CC">
        <w:rPr>
          <w:i/>
          <w:iCs/>
        </w:rPr>
        <w:t xml:space="preserve">окно </w:t>
      </w:r>
    </w:p>
    <w:p w14:paraId="56315C27" w14:textId="3DE7FF9D" w:rsidR="00974D3B" w:rsidRDefault="00350350" w:rsidP="005C1A82">
      <w:pPr>
        <w:pStyle w:val="a3"/>
        <w:ind w:firstLine="720"/>
        <w:contextualSpacing w:val="0"/>
      </w:pPr>
      <w:r w:rsidRPr="00DF25CC">
        <w:rPr>
          <w:i/>
          <w:iCs/>
        </w:rPr>
        <w:t>«Удалить карьерный шаг?»</w:t>
      </w:r>
      <w:r>
        <w:t xml:space="preserve"> </w:t>
      </w:r>
      <w:r w:rsidR="00DF25CC" w:rsidRPr="00DF25CC">
        <w:rPr>
          <w:b/>
          <w:bCs/>
        </w:rPr>
        <w:t>(6)</w:t>
      </w:r>
      <w:r w:rsidR="00DF25CC">
        <w:t xml:space="preserve"> </w:t>
      </w:r>
      <w:r w:rsidRPr="00DF25CC">
        <w:rPr>
          <w:i/>
          <w:iCs/>
        </w:rPr>
        <w:t>для подтверждения действий по удалению.</w:t>
      </w:r>
    </w:p>
    <w:p w14:paraId="43B41FC9" w14:textId="20A8C8B6" w:rsidR="00974D3B" w:rsidRDefault="00974D3B" w:rsidP="005C1A82">
      <w:pPr>
        <w:pStyle w:val="a3"/>
        <w:ind w:firstLine="720"/>
        <w:contextualSpacing w:val="0"/>
      </w:pPr>
      <w:r>
        <w:t xml:space="preserve">В </w:t>
      </w:r>
      <w:r w:rsidR="00350350">
        <w:t xml:space="preserve">открывшемся дополнительном окне </w:t>
      </w:r>
      <w:r w:rsidR="00350350" w:rsidRPr="005C1A82">
        <w:rPr>
          <w:b/>
          <w:bCs/>
        </w:rPr>
        <w:t xml:space="preserve">«Удалить карьерный шаг?» </w:t>
      </w:r>
      <w:r w:rsidR="005C1A82" w:rsidRPr="005C1A82">
        <w:rPr>
          <w:b/>
          <w:bCs/>
        </w:rPr>
        <w:t>(6)</w:t>
      </w:r>
      <w:r w:rsidR="005C1A82">
        <w:t xml:space="preserve"> </w:t>
      </w:r>
      <w:r w:rsidR="00350350">
        <w:t xml:space="preserve">нажмите </w:t>
      </w:r>
      <w:r w:rsidR="00350350" w:rsidRPr="005C1A82">
        <w:rPr>
          <w:b/>
          <w:bCs/>
          <w:i/>
          <w:iCs/>
        </w:rPr>
        <w:t>«Удалить»</w:t>
      </w:r>
      <w:r w:rsidR="005C1A82" w:rsidRPr="005C1A82">
        <w:rPr>
          <w:b/>
          <w:bCs/>
        </w:rPr>
        <w:t xml:space="preserve"> (7)</w:t>
      </w:r>
      <w:r w:rsidR="00350350" w:rsidRPr="005C1A82">
        <w:rPr>
          <w:b/>
          <w:bCs/>
        </w:rPr>
        <w:t>.</w:t>
      </w:r>
      <w:r>
        <w:t xml:space="preserve"> </w:t>
      </w:r>
    </w:p>
    <w:p w14:paraId="088AC304" w14:textId="77777777" w:rsidR="005C1A82" w:rsidRDefault="00974D3B" w:rsidP="005C1A82">
      <w:pPr>
        <w:pStyle w:val="a3"/>
        <w:ind w:firstLine="720"/>
        <w:contextualSpacing w:val="0"/>
      </w:pPr>
      <w:r>
        <w:t xml:space="preserve">После чего Система оповестит о успешном </w:t>
      </w:r>
      <w:r w:rsidR="00350350">
        <w:t>удалении предпочтений</w:t>
      </w:r>
      <w:r w:rsidR="005C1A82">
        <w:t xml:space="preserve"> </w:t>
      </w:r>
      <w:r w:rsidR="005C1A82" w:rsidRPr="005C1A82">
        <w:rPr>
          <w:b/>
          <w:bCs/>
        </w:rPr>
        <w:t>(8)</w:t>
      </w:r>
      <w:r w:rsidR="00350350" w:rsidRPr="005C1A82">
        <w:rPr>
          <w:b/>
          <w:bCs/>
        </w:rPr>
        <w:t>.</w:t>
      </w:r>
      <w:r w:rsidR="00350350">
        <w:t xml:space="preserve"> </w:t>
      </w:r>
    </w:p>
    <w:p w14:paraId="703428F9" w14:textId="7FBCC97D" w:rsidR="00974D3B" w:rsidRDefault="005909EF" w:rsidP="005C1A82">
      <w:pPr>
        <w:pStyle w:val="a3"/>
        <w:ind w:firstLine="720"/>
        <w:contextualSpacing w:val="0"/>
      </w:pPr>
      <w:r w:rsidRPr="005909EF">
        <w:lastRenderedPageBreak/>
        <w:t xml:space="preserve">Выбранное предпочтение </w:t>
      </w:r>
      <w:r w:rsidR="00BA4A0A">
        <w:t>перестанет отображаться</w:t>
      </w:r>
      <w:r w:rsidRPr="005909EF">
        <w:t xml:space="preserve"> в блоке «Карьерные шаги».</w:t>
      </w:r>
    </w:p>
    <w:p w14:paraId="1C14D930" w14:textId="1E754492" w:rsidR="00350350" w:rsidRDefault="005C1A82" w:rsidP="005C1A82">
      <w:pPr>
        <w:pStyle w:val="a3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3D4540F" wp14:editId="2E31463E">
            <wp:extent cx="7827143" cy="2120019"/>
            <wp:effectExtent l="76200" t="19050" r="78740" b="128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901477" cy="21401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DCBC4F" w14:textId="77777777" w:rsidR="00BA4A0A" w:rsidRDefault="00BA4A0A" w:rsidP="00974D3B">
      <w:pPr>
        <w:pStyle w:val="a3"/>
        <w:ind w:firstLine="0"/>
      </w:pPr>
    </w:p>
    <w:p w14:paraId="6F6AC36B" w14:textId="51B7241F" w:rsidR="00666147" w:rsidRDefault="000F2AD7" w:rsidP="00317897">
      <w:pPr>
        <w:pStyle w:val="2"/>
        <w:spacing w:line="360" w:lineRule="auto"/>
        <w:ind w:firstLine="0"/>
      </w:pPr>
      <w:bookmarkStart w:id="71" w:name="_Toc100933715"/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5E678238" wp14:editId="53D94081">
            <wp:simplePos x="0" y="0"/>
            <wp:positionH relativeFrom="column">
              <wp:posOffset>117475</wp:posOffset>
            </wp:positionH>
            <wp:positionV relativeFrom="paragraph">
              <wp:posOffset>459105</wp:posOffset>
            </wp:positionV>
            <wp:extent cx="7428865" cy="2293620"/>
            <wp:effectExtent l="76200" t="19050" r="76835" b="12573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8865" cy="22936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47">
        <w:t>Блок «Решения по карьерным шагам» (положительное решение)</w:t>
      </w:r>
      <w:bookmarkEnd w:id="71"/>
    </w:p>
    <w:p w14:paraId="6DD7D056" w14:textId="7DF14B56" w:rsidR="00666147" w:rsidRPr="00AC6B38" w:rsidRDefault="00666147" w:rsidP="003C49D2">
      <w:pPr>
        <w:pStyle w:val="a3"/>
        <w:numPr>
          <w:ilvl w:val="0"/>
          <w:numId w:val="8"/>
        </w:numPr>
        <w:ind w:left="0" w:firstLine="720"/>
        <w:contextualSpacing w:val="0"/>
      </w:pPr>
      <w:r w:rsidRPr="00AC6B38">
        <w:t xml:space="preserve">В разделе </w:t>
      </w:r>
      <w:r w:rsidRPr="00AC6B38">
        <w:rPr>
          <w:b/>
          <w:bCs/>
        </w:rPr>
        <w:t xml:space="preserve">«Карьерный план» </w:t>
      </w:r>
      <w:r w:rsidR="00317897" w:rsidRPr="00AC6B38">
        <w:rPr>
          <w:b/>
          <w:bCs/>
        </w:rPr>
        <w:t>(1)</w:t>
      </w:r>
      <w:r w:rsidR="00317897" w:rsidRPr="00AC6B38">
        <w:t xml:space="preserve"> </w:t>
      </w:r>
      <w:r w:rsidRPr="00AC6B38">
        <w:t xml:space="preserve">переведите переключатель в значение </w:t>
      </w:r>
      <w:r w:rsidRPr="00AC6B38">
        <w:rPr>
          <w:b/>
          <w:bCs/>
        </w:rPr>
        <w:t>«Решения по карьерным шагам»</w:t>
      </w:r>
      <w:r w:rsidR="00317897" w:rsidRPr="00AC6B38">
        <w:rPr>
          <w:b/>
          <w:bCs/>
        </w:rPr>
        <w:t xml:space="preserve"> (2)</w:t>
      </w:r>
      <w:r w:rsidRPr="00AC6B38">
        <w:rPr>
          <w:b/>
          <w:bCs/>
        </w:rPr>
        <w:t>.</w:t>
      </w:r>
    </w:p>
    <w:p w14:paraId="0B6065D0" w14:textId="6929B69E" w:rsidR="00666147" w:rsidRDefault="000F2AD7" w:rsidP="00AC6B38">
      <w:pPr>
        <w:pStyle w:val="a3"/>
        <w:ind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687C0D01" wp14:editId="43CEAFA0">
            <wp:simplePos x="0" y="0"/>
            <wp:positionH relativeFrom="column">
              <wp:posOffset>2169367</wp:posOffset>
            </wp:positionH>
            <wp:positionV relativeFrom="paragraph">
              <wp:posOffset>1528445</wp:posOffset>
            </wp:positionV>
            <wp:extent cx="7658268" cy="2657720"/>
            <wp:effectExtent l="76200" t="19050" r="76200" b="142875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268" cy="2657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47" w:rsidRPr="00317897">
        <w:rPr>
          <w:i/>
          <w:iCs/>
        </w:rPr>
        <w:t>После чего в блоке «Решения по карьерным шагам»</w:t>
      </w:r>
      <w:r w:rsidR="00666147">
        <w:t xml:space="preserve"> </w:t>
      </w:r>
      <w:r w:rsidR="00317897" w:rsidRPr="00317897">
        <w:rPr>
          <w:b/>
          <w:bCs/>
        </w:rPr>
        <w:t>(3)</w:t>
      </w:r>
      <w:r w:rsidR="00317897">
        <w:t xml:space="preserve"> </w:t>
      </w:r>
      <w:r w:rsidR="00666147" w:rsidRPr="00317897">
        <w:rPr>
          <w:i/>
          <w:iCs/>
        </w:rPr>
        <w:t>отобразятся предложения по карьерным шагам, которые необходимо принять или отклонить.</w:t>
      </w:r>
    </w:p>
    <w:p w14:paraId="7E3BF1CF" w14:textId="54C7BCF4" w:rsidR="00666147" w:rsidRDefault="00DB6F3F" w:rsidP="003C49D2">
      <w:pPr>
        <w:pStyle w:val="a3"/>
        <w:numPr>
          <w:ilvl w:val="0"/>
          <w:numId w:val="8"/>
        </w:numPr>
        <w:tabs>
          <w:tab w:val="left" w:pos="1800"/>
        </w:tabs>
        <w:ind w:left="0" w:firstLine="720"/>
        <w:contextualSpacing w:val="0"/>
      </w:pPr>
      <w:r>
        <w:t>В</w:t>
      </w:r>
      <w:r w:rsidR="00666147" w:rsidRPr="003E5E2D">
        <w:t xml:space="preserve"> блоке </w:t>
      </w:r>
      <w:r w:rsidR="00666147" w:rsidRPr="00AC6B38">
        <w:rPr>
          <w:b/>
          <w:bCs/>
        </w:rPr>
        <w:t>«Решения по карьерным шагам»</w:t>
      </w:r>
      <w:r w:rsidR="000F2AD7">
        <w:rPr>
          <w:b/>
          <w:bCs/>
        </w:rPr>
        <w:t> </w:t>
      </w:r>
      <w:r w:rsidR="00AC6B38" w:rsidRPr="00AC6B38">
        <w:rPr>
          <w:b/>
          <w:bCs/>
        </w:rPr>
        <w:t>(3)</w:t>
      </w:r>
      <w:r w:rsidR="00AC6B38" w:rsidRPr="00AC6B38">
        <w:t xml:space="preserve"> </w:t>
      </w:r>
      <w:r w:rsidR="00666147" w:rsidRPr="00AC6B38">
        <w:t>на</w:t>
      </w:r>
      <w:r w:rsidR="00666147" w:rsidRPr="00AC6B38">
        <w:rPr>
          <w:b/>
          <w:bCs/>
        </w:rPr>
        <w:t xml:space="preserve"> </w:t>
      </w:r>
      <w:r w:rsidR="00666147">
        <w:t xml:space="preserve">плитке с вакансией </w:t>
      </w:r>
      <w:r w:rsidR="00666147" w:rsidRPr="003E5E2D">
        <w:t xml:space="preserve">нажмите на </w:t>
      </w:r>
      <w:r w:rsidR="00AC6B38">
        <w:t xml:space="preserve">кнопку </w:t>
      </w:r>
      <w:r w:rsidR="00666147" w:rsidRPr="00AC6B38">
        <w:rPr>
          <w:b/>
          <w:bCs/>
          <w:i/>
          <w:iCs/>
        </w:rPr>
        <w:t>«Принять»</w:t>
      </w:r>
      <w:r w:rsidR="000F2AD7">
        <w:rPr>
          <w:b/>
          <w:bCs/>
          <w:i/>
          <w:iCs/>
        </w:rPr>
        <w:t> </w:t>
      </w:r>
      <w:r w:rsidR="00AC6B38" w:rsidRPr="00AC6B38">
        <w:rPr>
          <w:b/>
          <w:bCs/>
        </w:rPr>
        <w:t>(4)</w:t>
      </w:r>
      <w:r w:rsidR="00666147" w:rsidRPr="00AC6B38">
        <w:rPr>
          <w:b/>
          <w:bCs/>
        </w:rPr>
        <w:t>.</w:t>
      </w:r>
    </w:p>
    <w:p w14:paraId="6D8315BF" w14:textId="6312F40E" w:rsidR="000F2AD7" w:rsidRDefault="00666147" w:rsidP="000F2AD7">
      <w:pPr>
        <w:pStyle w:val="a3"/>
        <w:ind w:firstLine="720"/>
        <w:contextualSpacing w:val="0"/>
        <w:rPr>
          <w:b/>
          <w:bCs/>
        </w:rPr>
      </w:pPr>
      <w:r w:rsidRPr="00AC6B38">
        <w:rPr>
          <w:i/>
          <w:iCs/>
        </w:rPr>
        <w:t>После чего Система оповестит о успешном выполнении действия</w:t>
      </w:r>
      <w:r w:rsidR="00AC6B38">
        <w:t xml:space="preserve"> </w:t>
      </w:r>
      <w:r w:rsidR="00AC6B38" w:rsidRPr="00AC6B38">
        <w:rPr>
          <w:b/>
          <w:bCs/>
        </w:rPr>
        <w:t>(5)</w:t>
      </w:r>
      <w:r w:rsidR="000F2AD7">
        <w:rPr>
          <w:b/>
          <w:bCs/>
        </w:rPr>
        <w:t>.</w:t>
      </w:r>
    </w:p>
    <w:p w14:paraId="0611CE89" w14:textId="37DB8BB8" w:rsidR="000F2AD7" w:rsidRDefault="009B71A8" w:rsidP="000F2AD7">
      <w:pPr>
        <w:pStyle w:val="a3"/>
        <w:ind w:firstLine="720"/>
        <w:contextualSpacing w:val="0"/>
        <w:rPr>
          <w:rFonts w:eastAsia="Calibri" w:cs="Times New Roman"/>
          <w:i/>
          <w:iCs/>
          <w:szCs w:val="24"/>
        </w:rPr>
      </w:pPr>
      <w:r>
        <w:rPr>
          <w:rFonts w:eastAsia="Calibri" w:cs="Times New Roman"/>
          <w:i/>
          <w:iCs/>
          <w:szCs w:val="24"/>
        </w:rPr>
        <w:lastRenderedPageBreak/>
        <w:t>Предложение с</w:t>
      </w:r>
      <w:r w:rsidR="00666147" w:rsidRPr="00AC6B38">
        <w:rPr>
          <w:rFonts w:eastAsia="Calibri" w:cs="Times New Roman"/>
          <w:i/>
          <w:iCs/>
          <w:szCs w:val="24"/>
        </w:rPr>
        <w:t>отрудник</w:t>
      </w:r>
      <w:r>
        <w:rPr>
          <w:rFonts w:eastAsia="Calibri" w:cs="Times New Roman"/>
          <w:i/>
          <w:iCs/>
          <w:szCs w:val="24"/>
        </w:rPr>
        <w:t>а</w:t>
      </w:r>
      <w:r w:rsidR="00666147" w:rsidRPr="00AC6B38">
        <w:rPr>
          <w:rFonts w:eastAsia="Calibri" w:cs="Times New Roman"/>
          <w:i/>
          <w:iCs/>
          <w:szCs w:val="24"/>
        </w:rPr>
        <w:t xml:space="preserve"> будет направлен на рассмотрение в Кадровый резерв отрасли</w:t>
      </w:r>
      <w:r w:rsidR="000F2AD7">
        <w:rPr>
          <w:rFonts w:eastAsia="Calibri" w:cs="Times New Roman"/>
          <w:i/>
          <w:iCs/>
          <w:szCs w:val="24"/>
        </w:rPr>
        <w:t>.</w:t>
      </w:r>
    </w:p>
    <w:p w14:paraId="4E829B88" w14:textId="30D187A6" w:rsidR="000F2AD7" w:rsidRDefault="000F2AD7" w:rsidP="000F2AD7">
      <w:pPr>
        <w:pStyle w:val="a3"/>
        <w:ind w:firstLine="720"/>
        <w:contextualSpacing w:val="0"/>
        <w:rPr>
          <w:rFonts w:eastAsia="Calibri" w:cs="Times New Roman"/>
          <w:i/>
          <w:iCs/>
          <w:szCs w:val="24"/>
        </w:rPr>
      </w:pPr>
      <w:r>
        <w:rPr>
          <w:rFonts w:eastAsia="Calibri" w:cs="Times New Roman"/>
          <w:i/>
          <w:iCs/>
          <w:szCs w:val="24"/>
        </w:rPr>
        <w:t xml:space="preserve">Статус рассмотрения </w:t>
      </w:r>
      <w:r w:rsidR="009B71A8">
        <w:rPr>
          <w:rFonts w:eastAsia="Calibri" w:cs="Times New Roman"/>
          <w:i/>
          <w:iCs/>
          <w:szCs w:val="24"/>
        </w:rPr>
        <w:t xml:space="preserve">предложения </w:t>
      </w:r>
      <w:r>
        <w:rPr>
          <w:rFonts w:eastAsia="Calibri" w:cs="Times New Roman"/>
          <w:i/>
          <w:iCs/>
          <w:szCs w:val="24"/>
        </w:rPr>
        <w:t xml:space="preserve">сотрудника будет отображаться на плитке в блоке «Решения по карьерным шагам». </w:t>
      </w:r>
    </w:p>
    <w:p w14:paraId="2E33DEF0" w14:textId="17D25A7E" w:rsidR="00666147" w:rsidRPr="000F2AD7" w:rsidRDefault="000F2AD7" w:rsidP="000F2AD7">
      <w:pPr>
        <w:pStyle w:val="a3"/>
        <w:ind w:firstLine="720"/>
        <w:contextualSpacing w:val="0"/>
        <w:rPr>
          <w:i/>
          <w:iCs/>
        </w:rPr>
      </w:pPr>
      <w:r w:rsidRPr="000F2AD7">
        <w:rPr>
          <w:i/>
          <w:iCs/>
        </w:rPr>
        <w:t xml:space="preserve">Подробнее работа с Кадровым резервом </w:t>
      </w:r>
      <w:r>
        <w:rPr>
          <w:i/>
          <w:iCs/>
        </w:rPr>
        <w:t>приведена</w:t>
      </w:r>
      <w:r w:rsidRPr="000F2AD7">
        <w:rPr>
          <w:i/>
          <w:iCs/>
        </w:rPr>
        <w:t xml:space="preserve"> в</w:t>
      </w:r>
      <w:r>
        <w:t xml:space="preserve"> </w:t>
      </w:r>
      <w:r w:rsidRPr="000F2AD7">
        <w:rPr>
          <w:b/>
          <w:bCs/>
          <w:i/>
          <w:iCs/>
          <w:u w:val="single"/>
        </w:rPr>
        <w:t xml:space="preserve">пункте </w:t>
      </w:r>
      <w:r w:rsidRPr="000F2AD7">
        <w:rPr>
          <w:b/>
          <w:bCs/>
          <w:i/>
          <w:iCs/>
          <w:u w:val="single"/>
        </w:rPr>
        <w:fldChar w:fldCharType="begin"/>
      </w:r>
      <w:r w:rsidRPr="000F2AD7">
        <w:rPr>
          <w:b/>
          <w:bCs/>
          <w:i/>
          <w:iCs/>
          <w:u w:val="single"/>
        </w:rPr>
        <w:instrText xml:space="preserve"> REF _Ref95327886 \w \h  \* MERGEFORMAT </w:instrText>
      </w:r>
      <w:r w:rsidRPr="000F2AD7">
        <w:rPr>
          <w:b/>
          <w:bCs/>
          <w:i/>
          <w:iCs/>
          <w:u w:val="single"/>
        </w:rPr>
      </w:r>
      <w:r w:rsidRPr="000F2AD7">
        <w:rPr>
          <w:b/>
          <w:bCs/>
          <w:i/>
          <w:iCs/>
          <w:u w:val="single"/>
        </w:rPr>
        <w:fldChar w:fldCharType="separate"/>
      </w:r>
      <w:r w:rsidR="00176342">
        <w:rPr>
          <w:b/>
          <w:bCs/>
          <w:i/>
          <w:iCs/>
          <w:u w:val="single"/>
        </w:rPr>
        <w:t>5</w:t>
      </w:r>
      <w:r w:rsidRPr="000F2AD7">
        <w:rPr>
          <w:b/>
          <w:bCs/>
          <w:i/>
          <w:iCs/>
          <w:u w:val="single"/>
        </w:rPr>
        <w:fldChar w:fldCharType="end"/>
      </w:r>
      <w:r>
        <w:t xml:space="preserve"> </w:t>
      </w:r>
      <w:r w:rsidRPr="000F2AD7">
        <w:rPr>
          <w:i/>
          <w:iCs/>
        </w:rPr>
        <w:t>настоящего документа.</w:t>
      </w:r>
    </w:p>
    <w:p w14:paraId="16FC5E01" w14:textId="3580763A" w:rsidR="00666147" w:rsidRDefault="00666147" w:rsidP="00666147">
      <w:pPr>
        <w:pStyle w:val="a3"/>
        <w:ind w:firstLine="0"/>
      </w:pPr>
    </w:p>
    <w:p w14:paraId="6AAF0468" w14:textId="6B442DE8" w:rsidR="00666147" w:rsidRDefault="00666147" w:rsidP="00C33B9E">
      <w:pPr>
        <w:pStyle w:val="2"/>
        <w:spacing w:line="360" w:lineRule="auto"/>
        <w:ind w:firstLine="0"/>
      </w:pPr>
      <w:bookmarkStart w:id="72" w:name="_Toc100933716"/>
      <w:r>
        <w:lastRenderedPageBreak/>
        <w:t>Блок «Решения по карьерным шагам» (отклонение предложения)</w:t>
      </w:r>
      <w:bookmarkEnd w:id="72"/>
    </w:p>
    <w:p w14:paraId="574904E3" w14:textId="70A7C564" w:rsidR="00666147" w:rsidRPr="00611578" w:rsidRDefault="00666147" w:rsidP="003C49D2">
      <w:pPr>
        <w:pStyle w:val="a3"/>
        <w:numPr>
          <w:ilvl w:val="0"/>
          <w:numId w:val="9"/>
        </w:numPr>
        <w:ind w:left="0" w:firstLine="720"/>
        <w:contextualSpacing w:val="0"/>
        <w:rPr>
          <w:b/>
          <w:bCs/>
        </w:rPr>
      </w:pPr>
      <w:r w:rsidRPr="006873DB">
        <w:t xml:space="preserve">В разделе </w:t>
      </w:r>
      <w:r w:rsidRPr="00611578">
        <w:rPr>
          <w:b/>
          <w:bCs/>
        </w:rPr>
        <w:t xml:space="preserve">«Карьерный план» </w:t>
      </w:r>
      <w:r w:rsidR="00C33B9E" w:rsidRPr="00611578">
        <w:rPr>
          <w:b/>
          <w:bCs/>
        </w:rPr>
        <w:t xml:space="preserve">(1) </w:t>
      </w:r>
      <w:r w:rsidRPr="006873DB">
        <w:t xml:space="preserve">переведите переключатель в значение </w:t>
      </w:r>
      <w:r w:rsidRPr="00611578">
        <w:rPr>
          <w:b/>
          <w:bCs/>
        </w:rPr>
        <w:t>«Решения по карьерным шагам»</w:t>
      </w:r>
      <w:r w:rsidR="00C33B9E" w:rsidRPr="00611578">
        <w:rPr>
          <w:b/>
          <w:bCs/>
        </w:rPr>
        <w:t xml:space="preserve"> (2)</w:t>
      </w:r>
      <w:r w:rsidRPr="00611578">
        <w:rPr>
          <w:b/>
          <w:bCs/>
        </w:rPr>
        <w:t>.</w:t>
      </w:r>
    </w:p>
    <w:p w14:paraId="274D6304" w14:textId="6F4C8CB4" w:rsidR="00666147" w:rsidRPr="00C33B9E" w:rsidRDefault="001D78E8" w:rsidP="00611578">
      <w:pPr>
        <w:pStyle w:val="a3"/>
        <w:tabs>
          <w:tab w:val="left" w:pos="1800"/>
        </w:tabs>
        <w:ind w:firstLine="720"/>
        <w:contextualSpacing w:val="0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3FC5C44" wp14:editId="364B629A">
            <wp:simplePos x="0" y="0"/>
            <wp:positionH relativeFrom="column">
              <wp:posOffset>342693</wp:posOffset>
            </wp:positionH>
            <wp:positionV relativeFrom="paragraph">
              <wp:posOffset>367904</wp:posOffset>
            </wp:positionV>
            <wp:extent cx="7200265" cy="2222500"/>
            <wp:effectExtent l="76200" t="19050" r="76835" b="13970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2222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47" w:rsidRPr="00C33B9E">
        <w:rPr>
          <w:i/>
          <w:iCs/>
        </w:rPr>
        <w:t>После чего в блоке «Решения по карьерным шагам»</w:t>
      </w:r>
      <w:r w:rsidR="00666147">
        <w:t xml:space="preserve"> </w:t>
      </w:r>
      <w:r w:rsidR="00C33B9E" w:rsidRPr="00C33B9E">
        <w:rPr>
          <w:b/>
          <w:bCs/>
        </w:rPr>
        <w:t>(3)</w:t>
      </w:r>
      <w:r w:rsidR="00C33B9E">
        <w:t xml:space="preserve"> </w:t>
      </w:r>
      <w:r w:rsidR="00666147" w:rsidRPr="00C33B9E">
        <w:rPr>
          <w:i/>
          <w:iCs/>
        </w:rPr>
        <w:t>отобразятся предложения по карьерным шагам, которые необходимо принять или отклонить.</w:t>
      </w:r>
    </w:p>
    <w:p w14:paraId="44D5FFBC" w14:textId="0DAC3CE2" w:rsidR="00666147" w:rsidRPr="00611578" w:rsidRDefault="001D78E8" w:rsidP="003C49D2">
      <w:pPr>
        <w:pStyle w:val="a3"/>
        <w:numPr>
          <w:ilvl w:val="0"/>
          <w:numId w:val="9"/>
        </w:numPr>
        <w:ind w:left="0"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8DABC06" wp14:editId="20B02112">
            <wp:simplePos x="0" y="0"/>
            <wp:positionH relativeFrom="column">
              <wp:posOffset>5600549</wp:posOffset>
            </wp:positionH>
            <wp:positionV relativeFrom="paragraph">
              <wp:posOffset>1468566</wp:posOffset>
            </wp:positionV>
            <wp:extent cx="3765550" cy="2524760"/>
            <wp:effectExtent l="76200" t="19050" r="82550" b="14224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19" t="23387" r="29885"/>
                    <a:stretch/>
                  </pic:blipFill>
                  <pic:spPr bwMode="auto">
                    <a:xfrm>
                      <a:off x="0" y="0"/>
                      <a:ext cx="3765550" cy="25247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i/>
          <w:iCs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AEF614" wp14:editId="6748F05C">
                <wp:simplePos x="0" y="0"/>
                <wp:positionH relativeFrom="column">
                  <wp:posOffset>4570321</wp:posOffset>
                </wp:positionH>
                <wp:positionV relativeFrom="paragraph">
                  <wp:posOffset>1338165</wp:posOffset>
                </wp:positionV>
                <wp:extent cx="694055" cy="360680"/>
                <wp:effectExtent l="0" t="19050" r="29845" b="39370"/>
                <wp:wrapNone/>
                <wp:docPr id="82" name="Стрелка: вправо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055" cy="360680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01DBD" id="Стрелка: вправо 82" o:spid="_x0000_s1026" type="#_x0000_t13" style="position:absolute;margin-left:359.85pt;margin-top:105.35pt;width:54.65pt;height:28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" adj="15988" fillcolor="#bfbfbf [2412]" strokecolor="black [3213]" strokeweight="1pt"/>
            </w:pict>
          </mc:Fallback>
        </mc:AlternateContent>
      </w:r>
      <w:r w:rsidR="00C33B9E">
        <w:t>В</w:t>
      </w:r>
      <w:r w:rsidR="00666147" w:rsidRPr="008E6C79">
        <w:t xml:space="preserve"> блоке </w:t>
      </w:r>
      <w:r w:rsidR="00666147" w:rsidRPr="00C33B9E">
        <w:rPr>
          <w:b/>
          <w:bCs/>
        </w:rPr>
        <w:t xml:space="preserve">«Решения по карьерным шагам» </w:t>
      </w:r>
      <w:r w:rsidR="00C33B9E" w:rsidRPr="00C33B9E">
        <w:rPr>
          <w:b/>
          <w:bCs/>
        </w:rPr>
        <w:t xml:space="preserve">(3) </w:t>
      </w:r>
      <w:r w:rsidR="00666147" w:rsidRPr="008E6C79">
        <w:t xml:space="preserve">на плитке с предложенной вакансией нажмите на </w:t>
      </w:r>
      <w:r w:rsidR="00666147" w:rsidRPr="00C33B9E">
        <w:rPr>
          <w:b/>
          <w:bCs/>
        </w:rPr>
        <w:t>«Отклонить»</w:t>
      </w:r>
      <w:r>
        <w:rPr>
          <w:b/>
          <w:bCs/>
        </w:rPr>
        <w:t> </w:t>
      </w:r>
      <w:r w:rsidR="00C33B9E" w:rsidRPr="00C33B9E">
        <w:rPr>
          <w:b/>
          <w:bCs/>
        </w:rPr>
        <w:t>(4)</w:t>
      </w:r>
      <w:r w:rsidR="00666147" w:rsidRPr="00C33B9E">
        <w:rPr>
          <w:b/>
          <w:bCs/>
        </w:rPr>
        <w:t>.</w:t>
      </w:r>
    </w:p>
    <w:p w14:paraId="0394763E" w14:textId="563697FD" w:rsidR="00611578" w:rsidRDefault="00611578" w:rsidP="00611578">
      <w:pPr>
        <w:pStyle w:val="a3"/>
        <w:ind w:firstLine="720"/>
        <w:contextualSpacing w:val="0"/>
      </w:pPr>
      <w:r w:rsidRPr="00611578">
        <w:rPr>
          <w:i/>
          <w:iCs/>
        </w:rPr>
        <w:t>После чего откроется дополнительное окно «Отклонить предложение?»</w:t>
      </w:r>
      <w:r>
        <w:t xml:space="preserve"> </w:t>
      </w:r>
      <w:r w:rsidRPr="00611578">
        <w:rPr>
          <w:b/>
          <w:bCs/>
        </w:rPr>
        <w:t>(5).</w:t>
      </w:r>
    </w:p>
    <w:p w14:paraId="67978D7F" w14:textId="33BDF45D" w:rsidR="00611578" w:rsidRDefault="00611578" w:rsidP="003C49D2">
      <w:pPr>
        <w:pStyle w:val="a3"/>
        <w:numPr>
          <w:ilvl w:val="0"/>
          <w:numId w:val="9"/>
        </w:numPr>
        <w:ind w:left="0" w:firstLine="720"/>
        <w:contextualSpacing w:val="0"/>
      </w:pPr>
      <w:r>
        <w:t xml:space="preserve">В открывшемся дополнительном окне </w:t>
      </w:r>
      <w:r w:rsidRPr="00611578">
        <w:rPr>
          <w:b/>
          <w:bCs/>
        </w:rPr>
        <w:t>«Отклонить предложение?» (5)</w:t>
      </w:r>
      <w:r>
        <w:t xml:space="preserve"> в поле </w:t>
      </w:r>
      <w:r w:rsidRPr="00611578">
        <w:rPr>
          <w:b/>
          <w:bCs/>
        </w:rPr>
        <w:t xml:space="preserve">«Причина» (6) </w:t>
      </w:r>
      <w:r>
        <w:t xml:space="preserve">укажите причину отклонения, затем нажмите </w:t>
      </w:r>
      <w:r w:rsidRPr="00611578">
        <w:rPr>
          <w:b/>
          <w:bCs/>
          <w:i/>
          <w:iCs/>
        </w:rPr>
        <w:t>«Отклонить»</w:t>
      </w:r>
      <w:r w:rsidRPr="00611578">
        <w:rPr>
          <w:b/>
          <w:bCs/>
        </w:rPr>
        <w:t xml:space="preserve"> (7).</w:t>
      </w:r>
    </w:p>
    <w:p w14:paraId="596D7DAA" w14:textId="16205418" w:rsidR="00666147" w:rsidRPr="00611578" w:rsidRDefault="00666147" w:rsidP="00611578">
      <w:pPr>
        <w:spacing w:after="120"/>
        <w:ind w:firstLine="720"/>
        <w:rPr>
          <w:rFonts w:ascii="Arial" w:hAnsi="Arial" w:cs="Arial"/>
          <w:i/>
          <w:iCs/>
          <w:sz w:val="28"/>
          <w:szCs w:val="28"/>
        </w:rPr>
      </w:pPr>
      <w:r w:rsidRPr="00611578">
        <w:rPr>
          <w:rFonts w:ascii="Arial" w:hAnsi="Arial" w:cs="Arial"/>
          <w:i/>
          <w:iCs/>
          <w:sz w:val="28"/>
          <w:szCs w:val="28"/>
        </w:rPr>
        <w:t xml:space="preserve">После чего </w:t>
      </w:r>
      <w:r w:rsidRPr="00611578">
        <w:rPr>
          <w:rFonts w:ascii="Arial" w:eastAsia="Calibri" w:hAnsi="Arial" w:cs="Arial"/>
          <w:i/>
          <w:iCs/>
          <w:sz w:val="28"/>
          <w:szCs w:val="28"/>
        </w:rPr>
        <w:t>Система оповестит о успешном отклонении предложения в план преемственности</w:t>
      </w:r>
      <w:r w:rsidR="00611578">
        <w:rPr>
          <w:rFonts w:ascii="Arial" w:eastAsia="Calibri" w:hAnsi="Arial" w:cs="Arial"/>
          <w:i/>
          <w:iCs/>
          <w:sz w:val="28"/>
          <w:szCs w:val="28"/>
        </w:rPr>
        <w:t xml:space="preserve"> </w:t>
      </w:r>
      <w:r w:rsidR="00611578" w:rsidRPr="00611578">
        <w:rPr>
          <w:rFonts w:ascii="Arial" w:eastAsia="Calibri" w:hAnsi="Arial" w:cs="Arial"/>
          <w:b/>
          <w:bCs/>
          <w:sz w:val="28"/>
          <w:szCs w:val="28"/>
        </w:rPr>
        <w:t>(8)</w:t>
      </w:r>
      <w:r w:rsidRPr="00611578">
        <w:rPr>
          <w:rFonts w:ascii="Arial" w:eastAsia="Calibri" w:hAnsi="Arial" w:cs="Arial"/>
          <w:b/>
          <w:bCs/>
          <w:sz w:val="28"/>
          <w:szCs w:val="28"/>
        </w:rPr>
        <w:t>,</w:t>
      </w:r>
      <w:r w:rsidRPr="00611578">
        <w:rPr>
          <w:rFonts w:ascii="Arial" w:eastAsia="Calibri" w:hAnsi="Arial" w:cs="Arial"/>
          <w:i/>
          <w:iCs/>
          <w:sz w:val="28"/>
          <w:szCs w:val="28"/>
        </w:rPr>
        <w:t xml:space="preserve"> карточка с предложенной должностью перестанет отображаться в блоке «Решения по карьерным шагам».</w:t>
      </w:r>
    </w:p>
    <w:p w14:paraId="587AB75A" w14:textId="46E593DF" w:rsidR="00666147" w:rsidRDefault="00E16052" w:rsidP="00E16052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66AC73" wp14:editId="3284D8D9">
            <wp:extent cx="7620779" cy="2605663"/>
            <wp:effectExtent l="76200" t="19050" r="75565" b="13779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54530" cy="261720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D8D44E" w14:textId="77777777" w:rsidR="00666147" w:rsidRDefault="00666147" w:rsidP="00666147">
      <w:pPr>
        <w:pStyle w:val="a3"/>
        <w:ind w:firstLine="0"/>
      </w:pPr>
    </w:p>
    <w:p w14:paraId="576749FF" w14:textId="72113B2C" w:rsidR="00666147" w:rsidRDefault="00666147" w:rsidP="002F116E">
      <w:pPr>
        <w:pStyle w:val="2"/>
        <w:tabs>
          <w:tab w:val="left" w:pos="1800"/>
        </w:tabs>
      </w:pPr>
      <w:bookmarkStart w:id="73" w:name="_Toc100933717"/>
      <w:r>
        <w:lastRenderedPageBreak/>
        <w:t>Блок «Готовность к переезду»</w:t>
      </w:r>
      <w:bookmarkEnd w:id="73"/>
    </w:p>
    <w:p w14:paraId="5F31425B" w14:textId="0DC75130" w:rsidR="002F116E" w:rsidRDefault="006B2E20" w:rsidP="002F116E">
      <w:pPr>
        <w:pStyle w:val="3"/>
      </w:pPr>
      <w:bookmarkStart w:id="74" w:name="_Toc100933718"/>
      <w:r>
        <w:t>Заполнение информации «</w:t>
      </w:r>
      <w:r w:rsidR="002F116E">
        <w:t>Мобильность</w:t>
      </w:r>
      <w:r>
        <w:t>»</w:t>
      </w:r>
      <w:r w:rsidR="002F116E">
        <w:t xml:space="preserve"> и </w:t>
      </w:r>
      <w:r>
        <w:t>поля «Г</w:t>
      </w:r>
      <w:r w:rsidR="002F116E">
        <w:t>еографические предпочтения</w:t>
      </w:r>
      <w:r>
        <w:t>»</w:t>
      </w:r>
      <w:bookmarkEnd w:id="74"/>
    </w:p>
    <w:p w14:paraId="68A69D43" w14:textId="7B19A382" w:rsidR="00FB2170" w:rsidRPr="00FB2170" w:rsidRDefault="00FB2170" w:rsidP="00FB2170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1A2AD7C" wp14:editId="78E6403D">
            <wp:extent cx="8370570" cy="4573270"/>
            <wp:effectExtent l="76200" t="19050" r="68580" b="132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0570" cy="4573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70084B" w14:textId="418B8148" w:rsidR="00666147" w:rsidRPr="007845C2" w:rsidRDefault="00666147" w:rsidP="003C49D2">
      <w:pPr>
        <w:pStyle w:val="a3"/>
        <w:keepNext/>
        <w:keepLines/>
        <w:numPr>
          <w:ilvl w:val="0"/>
          <w:numId w:val="10"/>
        </w:numPr>
        <w:tabs>
          <w:tab w:val="left" w:pos="1800"/>
        </w:tabs>
        <w:ind w:left="0" w:firstLine="720"/>
        <w:contextualSpacing w:val="0"/>
      </w:pPr>
      <w:r w:rsidRPr="00BA4A0A">
        <w:lastRenderedPageBreak/>
        <w:t xml:space="preserve">В разделе </w:t>
      </w:r>
      <w:r w:rsidRPr="002F116E">
        <w:rPr>
          <w:b/>
          <w:bCs/>
        </w:rPr>
        <w:t xml:space="preserve">«Карьерный план» </w:t>
      </w:r>
      <w:r w:rsidR="00E16052" w:rsidRPr="002F116E">
        <w:rPr>
          <w:b/>
          <w:bCs/>
        </w:rPr>
        <w:t>(1)</w:t>
      </w:r>
      <w:r w:rsidR="00C5363E" w:rsidRPr="00C5363E">
        <w:t xml:space="preserve"> </w:t>
      </w:r>
      <w:r>
        <w:t xml:space="preserve">в блоке </w:t>
      </w:r>
      <w:r w:rsidRPr="002F116E">
        <w:rPr>
          <w:b/>
          <w:bCs/>
        </w:rPr>
        <w:t xml:space="preserve">«Готовность к переезду» </w:t>
      </w:r>
      <w:r w:rsidR="00C5363E" w:rsidRPr="002F116E">
        <w:rPr>
          <w:b/>
          <w:bCs/>
        </w:rPr>
        <w:t>(</w:t>
      </w:r>
      <w:r w:rsidR="002F116E">
        <w:rPr>
          <w:b/>
          <w:bCs/>
        </w:rPr>
        <w:t>2</w:t>
      </w:r>
      <w:r w:rsidR="00C5363E" w:rsidRPr="002F116E">
        <w:rPr>
          <w:b/>
          <w:bCs/>
        </w:rPr>
        <w:t xml:space="preserve">) </w:t>
      </w:r>
      <w:r>
        <w:t>укажите</w:t>
      </w:r>
      <w:r w:rsidR="007845C2">
        <w:t xml:space="preserve"> одно из</w:t>
      </w:r>
      <w:r>
        <w:t xml:space="preserve"> значени</w:t>
      </w:r>
      <w:r w:rsidR="007845C2">
        <w:t>й</w:t>
      </w:r>
      <w:r w:rsidR="00E0007C" w:rsidRPr="00FB2170">
        <w:rPr>
          <w:b/>
          <w:bCs/>
          <w:sz w:val="36"/>
          <w:szCs w:val="36"/>
        </w:rPr>
        <w:t>*</w:t>
      </w:r>
      <w:r>
        <w:t xml:space="preserve"> в поле ввода </w:t>
      </w:r>
      <w:r w:rsidRPr="002F116E">
        <w:rPr>
          <w:b/>
          <w:bCs/>
        </w:rPr>
        <w:t>«Мобильность»</w:t>
      </w:r>
      <w:r w:rsidR="00C5363E" w:rsidRPr="002F116E">
        <w:rPr>
          <w:b/>
          <w:bCs/>
        </w:rPr>
        <w:t xml:space="preserve"> (</w:t>
      </w:r>
      <w:r w:rsidR="002F116E">
        <w:rPr>
          <w:b/>
          <w:bCs/>
        </w:rPr>
        <w:t>3</w:t>
      </w:r>
      <w:r w:rsidR="00C5363E" w:rsidRPr="002F116E">
        <w:rPr>
          <w:b/>
          <w:bCs/>
        </w:rPr>
        <w:t>)</w:t>
      </w:r>
      <w:r w:rsidR="007845C2">
        <w:rPr>
          <w:b/>
          <w:bCs/>
        </w:rPr>
        <w:t>:</w:t>
      </w:r>
    </w:p>
    <w:p w14:paraId="705899C5" w14:textId="76A3F49E" w:rsidR="007845C2" w:rsidRPr="0001668C" w:rsidRDefault="007845C2" w:rsidP="003C49D2">
      <w:pPr>
        <w:pStyle w:val="a3"/>
        <w:keepNext/>
        <w:keepLines/>
        <w:numPr>
          <w:ilvl w:val="0"/>
          <w:numId w:val="19"/>
        </w:numPr>
        <w:tabs>
          <w:tab w:val="left" w:pos="1080"/>
          <w:tab w:val="left" w:pos="1800"/>
        </w:tabs>
        <w:ind w:left="0" w:firstLine="720"/>
        <w:rPr>
          <w:rFonts w:cs="Arial"/>
          <w:szCs w:val="28"/>
        </w:rPr>
      </w:pPr>
      <w:r w:rsidRPr="0001668C">
        <w:rPr>
          <w:rFonts w:cs="Arial"/>
          <w:szCs w:val="28"/>
        </w:rPr>
        <w:t>Не готов к переездам;</w:t>
      </w:r>
    </w:p>
    <w:p w14:paraId="27B42115" w14:textId="7285EC5D" w:rsidR="007845C2" w:rsidRPr="0001668C" w:rsidRDefault="007845C2" w:rsidP="003C49D2">
      <w:pPr>
        <w:pStyle w:val="a3"/>
        <w:keepNext/>
        <w:keepLines/>
        <w:numPr>
          <w:ilvl w:val="0"/>
          <w:numId w:val="19"/>
        </w:numPr>
        <w:tabs>
          <w:tab w:val="left" w:pos="1080"/>
          <w:tab w:val="left" w:pos="1800"/>
        </w:tabs>
        <w:ind w:left="0" w:firstLine="720"/>
        <w:rPr>
          <w:rFonts w:cs="Arial"/>
          <w:szCs w:val="28"/>
        </w:rPr>
      </w:pPr>
      <w:r w:rsidRPr="0001668C">
        <w:rPr>
          <w:rFonts w:cs="Arial"/>
          <w:szCs w:val="28"/>
        </w:rPr>
        <w:t>Готов к переездам в пределах РФ;</w:t>
      </w:r>
    </w:p>
    <w:p w14:paraId="3BC09B44" w14:textId="42AA5FD7" w:rsidR="007845C2" w:rsidRPr="0001668C" w:rsidRDefault="007845C2" w:rsidP="003C49D2">
      <w:pPr>
        <w:pStyle w:val="a3"/>
        <w:keepNext/>
        <w:keepLines/>
        <w:numPr>
          <w:ilvl w:val="0"/>
          <w:numId w:val="19"/>
        </w:numPr>
        <w:tabs>
          <w:tab w:val="left" w:pos="1080"/>
          <w:tab w:val="left" w:pos="1800"/>
        </w:tabs>
        <w:ind w:left="0" w:firstLine="720"/>
        <w:rPr>
          <w:rFonts w:cs="Arial"/>
          <w:szCs w:val="28"/>
        </w:rPr>
      </w:pPr>
      <w:r w:rsidRPr="0001668C">
        <w:rPr>
          <w:rFonts w:cs="Arial"/>
          <w:szCs w:val="28"/>
        </w:rPr>
        <w:t>Готов к международным переездам;</w:t>
      </w:r>
    </w:p>
    <w:p w14:paraId="1D2BA2F5" w14:textId="3A7BA522" w:rsidR="007845C2" w:rsidRPr="0001668C" w:rsidRDefault="00D07661" w:rsidP="003C49D2">
      <w:pPr>
        <w:pStyle w:val="a3"/>
        <w:keepNext/>
        <w:keepLines/>
        <w:numPr>
          <w:ilvl w:val="0"/>
          <w:numId w:val="19"/>
        </w:numPr>
        <w:tabs>
          <w:tab w:val="left" w:pos="1080"/>
          <w:tab w:val="left" w:pos="1800"/>
        </w:tabs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25A41865" wp14:editId="78D16D07">
            <wp:simplePos x="0" y="0"/>
            <wp:positionH relativeFrom="column">
              <wp:posOffset>5986145</wp:posOffset>
            </wp:positionH>
            <wp:positionV relativeFrom="paragraph">
              <wp:posOffset>242570</wp:posOffset>
            </wp:positionV>
            <wp:extent cx="3836035" cy="4535170"/>
            <wp:effectExtent l="76200" t="19050" r="69215" b="132080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5"/>
                    <a:stretch/>
                  </pic:blipFill>
                  <pic:spPr bwMode="auto">
                    <a:xfrm>
                      <a:off x="0" y="0"/>
                      <a:ext cx="3836035" cy="45351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5C2" w:rsidRPr="0001668C">
        <w:rPr>
          <w:rFonts w:cs="Arial"/>
          <w:szCs w:val="28"/>
        </w:rPr>
        <w:t>Готов к любым переездам.</w:t>
      </w:r>
    </w:p>
    <w:p w14:paraId="622A9CCE" w14:textId="182E122A" w:rsidR="007845C2" w:rsidRDefault="0001668C" w:rsidP="0001668C">
      <w:pPr>
        <w:tabs>
          <w:tab w:val="left" w:pos="180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FB2170">
        <w:rPr>
          <w:rFonts w:ascii="Arial" w:hAnsi="Arial" w:cs="Arial"/>
          <w:b/>
          <w:bCs/>
          <w:sz w:val="36"/>
          <w:szCs w:val="36"/>
        </w:rPr>
        <w:t>*</w:t>
      </w:r>
      <w:r w:rsidRPr="0001668C">
        <w:rPr>
          <w:rFonts w:ascii="Arial" w:hAnsi="Arial" w:cs="Arial"/>
          <w:sz w:val="28"/>
          <w:szCs w:val="28"/>
        </w:rPr>
        <w:t xml:space="preserve"> - </w:t>
      </w:r>
      <w:r>
        <w:rPr>
          <w:rFonts w:ascii="Arial" w:hAnsi="Arial" w:cs="Arial"/>
          <w:sz w:val="28"/>
          <w:szCs w:val="28"/>
        </w:rPr>
        <w:t>п</w:t>
      </w:r>
      <w:r w:rsidR="007845C2" w:rsidRPr="0001668C">
        <w:rPr>
          <w:rFonts w:ascii="Arial" w:hAnsi="Arial" w:cs="Arial"/>
          <w:sz w:val="28"/>
          <w:szCs w:val="28"/>
        </w:rPr>
        <w:t>ри указании значения «Не готов к переездам» пол</w:t>
      </w:r>
      <w:r w:rsidRPr="0001668C">
        <w:rPr>
          <w:rFonts w:ascii="Arial" w:hAnsi="Arial" w:cs="Arial"/>
          <w:sz w:val="28"/>
          <w:szCs w:val="28"/>
        </w:rPr>
        <w:t>я «Географические предпочтения» и «Организационная единица» недоступны.</w:t>
      </w:r>
    </w:p>
    <w:p w14:paraId="2626468B" w14:textId="40943C4A" w:rsidR="00666147" w:rsidRDefault="00C5363E" w:rsidP="00C5363E">
      <w:pPr>
        <w:pStyle w:val="a3"/>
        <w:tabs>
          <w:tab w:val="left" w:pos="1800"/>
        </w:tabs>
        <w:ind w:firstLine="720"/>
        <w:contextualSpacing w:val="0"/>
      </w:pPr>
      <w:r>
        <w:t>Далее в</w:t>
      </w:r>
      <w:r w:rsidR="00666147">
        <w:t xml:space="preserve"> поле </w:t>
      </w:r>
      <w:r w:rsidR="00666147" w:rsidRPr="00C5363E">
        <w:rPr>
          <w:b/>
          <w:bCs/>
        </w:rPr>
        <w:t xml:space="preserve">«Географические предпочтения» </w:t>
      </w:r>
      <w:r w:rsidRPr="00C5363E">
        <w:rPr>
          <w:b/>
          <w:bCs/>
        </w:rPr>
        <w:t>(</w:t>
      </w:r>
      <w:r w:rsidR="002F116E">
        <w:rPr>
          <w:b/>
          <w:bCs/>
        </w:rPr>
        <w:t>4</w:t>
      </w:r>
      <w:r w:rsidRPr="00C5363E">
        <w:rPr>
          <w:b/>
          <w:bCs/>
        </w:rPr>
        <w:t>)</w:t>
      </w:r>
      <w:r>
        <w:t xml:space="preserve"> </w:t>
      </w:r>
      <w:r w:rsidR="00666147">
        <w:t xml:space="preserve">нажмите на </w:t>
      </w:r>
      <w:r w:rsidRPr="00C5363E">
        <w:rPr>
          <w:b/>
          <w:bCs/>
        </w:rPr>
        <w:t>троеточие</w:t>
      </w:r>
      <w:r w:rsidR="00FB2170">
        <w:rPr>
          <w:b/>
          <w:bCs/>
        </w:rPr>
        <w:t> </w:t>
      </w:r>
      <w:r w:rsidRPr="00C5363E">
        <w:rPr>
          <w:b/>
          <w:bCs/>
        </w:rPr>
        <w:t>(</w:t>
      </w:r>
      <w:r w:rsidR="002F116E">
        <w:rPr>
          <w:b/>
          <w:bCs/>
        </w:rPr>
        <w:t>5</w:t>
      </w:r>
      <w:r w:rsidRPr="00C5363E">
        <w:rPr>
          <w:b/>
          <w:bCs/>
        </w:rPr>
        <w:t>)</w:t>
      </w:r>
      <w:r w:rsidR="00666147" w:rsidRPr="00C5363E">
        <w:rPr>
          <w:b/>
          <w:bCs/>
        </w:rPr>
        <w:t>.</w:t>
      </w:r>
    </w:p>
    <w:p w14:paraId="256D15E5" w14:textId="64356C17" w:rsidR="00666147" w:rsidRDefault="00666147" w:rsidP="00C5363E">
      <w:pPr>
        <w:pStyle w:val="a3"/>
        <w:tabs>
          <w:tab w:val="left" w:pos="1800"/>
        </w:tabs>
        <w:ind w:firstLine="720"/>
        <w:contextualSpacing w:val="0"/>
      </w:pPr>
      <w:r w:rsidRPr="00C5363E">
        <w:rPr>
          <w:i/>
          <w:iCs/>
        </w:rPr>
        <w:t>После чего откроется дополнительная форма «Поиск географических предпочтений»</w:t>
      </w:r>
      <w:r w:rsidR="00C5363E" w:rsidRPr="00C5363E">
        <w:rPr>
          <w:i/>
          <w:iCs/>
        </w:rPr>
        <w:t xml:space="preserve"> </w:t>
      </w:r>
      <w:r w:rsidR="00C5363E" w:rsidRPr="00C5363E">
        <w:rPr>
          <w:b/>
          <w:bCs/>
        </w:rPr>
        <w:t>(6)</w:t>
      </w:r>
      <w:r w:rsidRPr="00C5363E">
        <w:rPr>
          <w:b/>
          <w:bCs/>
        </w:rPr>
        <w:t>.</w:t>
      </w:r>
    </w:p>
    <w:p w14:paraId="64EDAC09" w14:textId="6D69A866" w:rsidR="00666147" w:rsidRPr="002F116E" w:rsidRDefault="00666147" w:rsidP="003C49D2">
      <w:pPr>
        <w:pStyle w:val="a3"/>
        <w:numPr>
          <w:ilvl w:val="0"/>
          <w:numId w:val="10"/>
        </w:numPr>
        <w:tabs>
          <w:tab w:val="left" w:pos="1800"/>
        </w:tabs>
        <w:ind w:left="0" w:firstLine="720"/>
        <w:contextualSpacing w:val="0"/>
      </w:pPr>
      <w:r>
        <w:t xml:space="preserve">В открывшейся форме </w:t>
      </w:r>
      <w:r w:rsidRPr="00C5363E">
        <w:rPr>
          <w:b/>
          <w:bCs/>
        </w:rPr>
        <w:t>«Поиск географических предпочтений»</w:t>
      </w:r>
      <w:r w:rsidR="00FB2170">
        <w:rPr>
          <w:b/>
          <w:bCs/>
        </w:rPr>
        <w:t> </w:t>
      </w:r>
      <w:r w:rsidR="00C5363E" w:rsidRPr="00C5363E">
        <w:rPr>
          <w:b/>
          <w:bCs/>
        </w:rPr>
        <w:t>(</w:t>
      </w:r>
      <w:r w:rsidR="002F116E">
        <w:rPr>
          <w:b/>
          <w:bCs/>
        </w:rPr>
        <w:t>6</w:t>
      </w:r>
      <w:r w:rsidR="00C5363E" w:rsidRPr="00C5363E">
        <w:rPr>
          <w:b/>
          <w:bCs/>
        </w:rPr>
        <w:t xml:space="preserve">) </w:t>
      </w:r>
      <w:r>
        <w:t xml:space="preserve">выберите желаемые </w:t>
      </w:r>
      <w:r w:rsidRPr="00C5363E">
        <w:rPr>
          <w:b/>
          <w:bCs/>
        </w:rPr>
        <w:t>места релокации</w:t>
      </w:r>
      <w:r w:rsidR="00C5363E" w:rsidRPr="00C5363E">
        <w:rPr>
          <w:b/>
          <w:bCs/>
        </w:rPr>
        <w:t xml:space="preserve"> (</w:t>
      </w:r>
      <w:r w:rsidR="002F116E">
        <w:rPr>
          <w:b/>
          <w:bCs/>
        </w:rPr>
        <w:t>7</w:t>
      </w:r>
      <w:r w:rsidR="00C5363E" w:rsidRPr="00C5363E">
        <w:rPr>
          <w:b/>
          <w:bCs/>
        </w:rPr>
        <w:t>)</w:t>
      </w:r>
      <w:r w:rsidRPr="00C5363E">
        <w:rPr>
          <w:b/>
          <w:bCs/>
        </w:rPr>
        <w:t>,</w:t>
      </w:r>
      <w:r>
        <w:t xml:space="preserve"> затем нажмите </w:t>
      </w:r>
      <w:r w:rsidRPr="00C5363E">
        <w:rPr>
          <w:b/>
          <w:bCs/>
          <w:i/>
          <w:iCs/>
        </w:rPr>
        <w:t>«Применить»</w:t>
      </w:r>
      <w:r w:rsidR="00C5363E" w:rsidRPr="00C5363E">
        <w:rPr>
          <w:b/>
          <w:bCs/>
          <w:i/>
          <w:iCs/>
        </w:rPr>
        <w:t xml:space="preserve"> </w:t>
      </w:r>
      <w:r w:rsidR="00C5363E" w:rsidRPr="00C5363E">
        <w:rPr>
          <w:b/>
          <w:bCs/>
        </w:rPr>
        <w:t>(</w:t>
      </w:r>
      <w:r w:rsidR="002F116E">
        <w:rPr>
          <w:b/>
          <w:bCs/>
        </w:rPr>
        <w:t>8</w:t>
      </w:r>
      <w:r w:rsidR="00C5363E" w:rsidRPr="00C5363E">
        <w:rPr>
          <w:b/>
          <w:bCs/>
        </w:rPr>
        <w:t>)</w:t>
      </w:r>
      <w:r w:rsidRPr="00C5363E">
        <w:rPr>
          <w:b/>
          <w:bCs/>
        </w:rPr>
        <w:t>.</w:t>
      </w:r>
    </w:p>
    <w:p w14:paraId="1504F2D6" w14:textId="1895D3D7" w:rsidR="00AA7E2C" w:rsidRDefault="00AA7E2C" w:rsidP="00AA7E2C">
      <w:pPr>
        <w:tabs>
          <w:tab w:val="left" w:pos="1800"/>
        </w:tabs>
        <w:spacing w:after="200"/>
        <w:ind w:firstLine="0"/>
        <w:jc w:val="center"/>
        <w:rPr>
          <w:rFonts w:ascii="Arial" w:hAnsi="Arial"/>
          <w:i/>
          <w:iCs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ECA6D0" wp14:editId="6EF9E990">
            <wp:extent cx="7514579" cy="2948563"/>
            <wp:effectExtent l="76200" t="19050" r="67945" b="13779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40617" cy="295878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046D33" w14:textId="1057C244" w:rsidR="00C5363E" w:rsidRDefault="00C5363E" w:rsidP="00AA7E2C">
      <w:pPr>
        <w:tabs>
          <w:tab w:val="left" w:pos="1800"/>
        </w:tabs>
        <w:spacing w:after="200"/>
        <w:ind w:firstLine="720"/>
        <w:rPr>
          <w:rFonts w:ascii="Arial" w:hAnsi="Arial"/>
          <w:i/>
          <w:iCs/>
          <w:sz w:val="28"/>
        </w:rPr>
      </w:pPr>
      <w:r w:rsidRPr="00C5363E">
        <w:rPr>
          <w:rFonts w:ascii="Arial" w:hAnsi="Arial"/>
          <w:i/>
          <w:iCs/>
          <w:sz w:val="28"/>
        </w:rPr>
        <w:t xml:space="preserve">После чего дополнительная форма «Поиск географических предпочтений» </w:t>
      </w:r>
      <w:r w:rsidRPr="00C5363E">
        <w:rPr>
          <w:rFonts w:ascii="Arial" w:hAnsi="Arial"/>
          <w:b/>
          <w:bCs/>
          <w:sz w:val="28"/>
        </w:rPr>
        <w:t>(</w:t>
      </w:r>
      <w:r w:rsidR="002F116E">
        <w:rPr>
          <w:rFonts w:ascii="Arial" w:hAnsi="Arial"/>
          <w:b/>
          <w:bCs/>
          <w:sz w:val="28"/>
        </w:rPr>
        <w:t>6</w:t>
      </w:r>
      <w:r w:rsidRPr="00C5363E">
        <w:rPr>
          <w:rFonts w:ascii="Arial" w:hAnsi="Arial"/>
          <w:b/>
          <w:bCs/>
          <w:sz w:val="28"/>
        </w:rPr>
        <w:t>)</w:t>
      </w:r>
      <w:r>
        <w:rPr>
          <w:rFonts w:ascii="Arial" w:hAnsi="Arial"/>
          <w:i/>
          <w:iCs/>
          <w:sz w:val="28"/>
        </w:rPr>
        <w:t xml:space="preserve"> </w:t>
      </w:r>
      <w:r w:rsidRPr="00C5363E">
        <w:rPr>
          <w:rFonts w:ascii="Arial" w:hAnsi="Arial"/>
          <w:i/>
          <w:iCs/>
          <w:sz w:val="28"/>
        </w:rPr>
        <w:t>закроется</w:t>
      </w:r>
      <w:r>
        <w:rPr>
          <w:rFonts w:ascii="Arial" w:hAnsi="Arial"/>
          <w:i/>
          <w:iCs/>
          <w:sz w:val="28"/>
        </w:rPr>
        <w:t>.</w:t>
      </w:r>
      <w:r w:rsidRPr="00C5363E">
        <w:rPr>
          <w:rFonts w:ascii="Arial" w:hAnsi="Arial"/>
          <w:i/>
          <w:iCs/>
          <w:sz w:val="28"/>
        </w:rPr>
        <w:t xml:space="preserve"> </w:t>
      </w:r>
    </w:p>
    <w:p w14:paraId="332BEA94" w14:textId="54239831" w:rsidR="00C5363E" w:rsidRPr="00C5363E" w:rsidRDefault="00C5363E" w:rsidP="00C5363E">
      <w:pPr>
        <w:tabs>
          <w:tab w:val="left" w:pos="1800"/>
        </w:tabs>
        <w:rPr>
          <w:rFonts w:ascii="Arial" w:hAnsi="Arial"/>
          <w:i/>
          <w:iCs/>
          <w:sz w:val="28"/>
        </w:rPr>
      </w:pPr>
      <w:r w:rsidRPr="00C5363E">
        <w:rPr>
          <w:rFonts w:ascii="Arial" w:hAnsi="Arial"/>
          <w:i/>
          <w:iCs/>
          <w:sz w:val="28"/>
        </w:rPr>
        <w:t>Система оповестит о успешном выполнении действия</w:t>
      </w:r>
      <w:r>
        <w:rPr>
          <w:rFonts w:ascii="Arial" w:hAnsi="Arial"/>
          <w:i/>
          <w:iCs/>
          <w:sz w:val="28"/>
        </w:rPr>
        <w:t xml:space="preserve"> </w:t>
      </w:r>
      <w:r w:rsidRPr="00C5363E">
        <w:rPr>
          <w:rFonts w:ascii="Arial" w:hAnsi="Arial"/>
          <w:b/>
          <w:bCs/>
          <w:sz w:val="28"/>
        </w:rPr>
        <w:t>(</w:t>
      </w:r>
      <w:r w:rsidR="002F116E">
        <w:rPr>
          <w:rFonts w:ascii="Arial" w:hAnsi="Arial"/>
          <w:b/>
          <w:bCs/>
          <w:sz w:val="28"/>
        </w:rPr>
        <w:t>9</w:t>
      </w:r>
      <w:r w:rsidRPr="00C5363E">
        <w:rPr>
          <w:rFonts w:ascii="Arial" w:hAnsi="Arial"/>
          <w:b/>
          <w:bCs/>
          <w:sz w:val="28"/>
        </w:rPr>
        <w:t>)</w:t>
      </w:r>
      <w:r w:rsidRPr="00C5363E">
        <w:rPr>
          <w:rFonts w:ascii="Arial" w:hAnsi="Arial"/>
          <w:i/>
          <w:iCs/>
          <w:sz w:val="28"/>
        </w:rPr>
        <w:t>, выбранные значения отобразятся в поле «Географические предпочтения»</w:t>
      </w:r>
      <w:r>
        <w:rPr>
          <w:rFonts w:ascii="Arial" w:hAnsi="Arial"/>
          <w:i/>
          <w:iCs/>
          <w:sz w:val="28"/>
        </w:rPr>
        <w:t xml:space="preserve"> </w:t>
      </w:r>
      <w:r w:rsidRPr="00C5363E">
        <w:rPr>
          <w:rFonts w:ascii="Arial" w:hAnsi="Arial"/>
          <w:b/>
          <w:bCs/>
          <w:sz w:val="28"/>
        </w:rPr>
        <w:t>(</w:t>
      </w:r>
      <w:r w:rsidR="002F116E">
        <w:rPr>
          <w:rFonts w:ascii="Arial" w:hAnsi="Arial"/>
          <w:b/>
          <w:bCs/>
          <w:sz w:val="28"/>
        </w:rPr>
        <w:t>5</w:t>
      </w:r>
      <w:r w:rsidRPr="00C5363E">
        <w:rPr>
          <w:rFonts w:ascii="Arial" w:hAnsi="Arial"/>
          <w:b/>
          <w:bCs/>
          <w:sz w:val="28"/>
        </w:rPr>
        <w:t>).</w:t>
      </w:r>
    </w:p>
    <w:p w14:paraId="62361F5C" w14:textId="11D9ADBD" w:rsidR="00666147" w:rsidRDefault="006B2E20" w:rsidP="006B2E20">
      <w:pPr>
        <w:pStyle w:val="3"/>
        <w:pageBreakBefore/>
      </w:pPr>
      <w:bookmarkStart w:id="75" w:name="_Toc100933719"/>
      <w:r>
        <w:lastRenderedPageBreak/>
        <w:t>Заполнение информации «</w:t>
      </w:r>
      <w:r w:rsidR="00666147">
        <w:t>Организационная единица</w:t>
      </w:r>
      <w:r>
        <w:t>»</w:t>
      </w:r>
      <w:bookmarkEnd w:id="75"/>
    </w:p>
    <w:p w14:paraId="66EAF0BE" w14:textId="4B899F2C" w:rsidR="00FB2170" w:rsidRPr="00FB2170" w:rsidRDefault="00FB2170" w:rsidP="00FB2170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9AC2563" wp14:editId="285064BB">
            <wp:extent cx="8064914" cy="4521432"/>
            <wp:effectExtent l="76200" t="19050" r="69850" b="12700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064914" cy="45214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5DF313" w14:textId="377E7A8A" w:rsidR="00666147" w:rsidRDefault="006B2E20" w:rsidP="003C49D2">
      <w:pPr>
        <w:pStyle w:val="a3"/>
        <w:numPr>
          <w:ilvl w:val="0"/>
          <w:numId w:val="11"/>
        </w:numPr>
        <w:ind w:left="0" w:firstLine="720"/>
        <w:contextualSpacing w:val="0"/>
      </w:pPr>
      <w:r w:rsidRPr="006B2E20">
        <w:t xml:space="preserve">В разделе </w:t>
      </w:r>
      <w:r w:rsidRPr="006B2E20">
        <w:rPr>
          <w:b/>
          <w:bCs/>
        </w:rPr>
        <w:t>«Карьерный план» (1)</w:t>
      </w:r>
      <w:r w:rsidRPr="006B2E20">
        <w:t xml:space="preserve"> в блоке </w:t>
      </w:r>
      <w:r w:rsidRPr="006B2E20">
        <w:rPr>
          <w:b/>
          <w:bCs/>
        </w:rPr>
        <w:t>«Готовность к переезду» (2)</w:t>
      </w:r>
      <w:r w:rsidRPr="006B2E20">
        <w:t xml:space="preserve"> </w:t>
      </w:r>
      <w:r>
        <w:t>в</w:t>
      </w:r>
      <w:r w:rsidR="00666147">
        <w:t xml:space="preserve"> поле </w:t>
      </w:r>
      <w:r w:rsidR="00666147" w:rsidRPr="006B2E20">
        <w:rPr>
          <w:b/>
          <w:bCs/>
        </w:rPr>
        <w:t xml:space="preserve">«Организационная единица» </w:t>
      </w:r>
      <w:r w:rsidRPr="006B2E20">
        <w:rPr>
          <w:b/>
          <w:bCs/>
        </w:rPr>
        <w:t>(3)</w:t>
      </w:r>
      <w:r>
        <w:t xml:space="preserve"> </w:t>
      </w:r>
      <w:r w:rsidR="00666147">
        <w:t xml:space="preserve">нажмите на </w:t>
      </w:r>
      <w:r w:rsidRPr="006B2E20">
        <w:rPr>
          <w:b/>
          <w:bCs/>
        </w:rPr>
        <w:t>троеточие (4).</w:t>
      </w:r>
    </w:p>
    <w:p w14:paraId="1C42F3E6" w14:textId="6073E8CF" w:rsidR="00666147" w:rsidRDefault="00666147" w:rsidP="006B2E20">
      <w:pPr>
        <w:pStyle w:val="a3"/>
        <w:ind w:firstLine="720"/>
        <w:contextualSpacing w:val="0"/>
      </w:pPr>
      <w:r w:rsidRPr="006B2E20">
        <w:rPr>
          <w:i/>
          <w:iCs/>
        </w:rPr>
        <w:t>После чего откроется дополнительная форма «Выбор организационных единиц»</w:t>
      </w:r>
      <w:r w:rsidR="006B2E20">
        <w:t xml:space="preserve"> </w:t>
      </w:r>
      <w:r w:rsidR="006B2E20" w:rsidRPr="006B2E20">
        <w:rPr>
          <w:b/>
          <w:bCs/>
        </w:rPr>
        <w:t>(5)</w:t>
      </w:r>
      <w:r w:rsidRPr="006B2E20">
        <w:rPr>
          <w:b/>
          <w:bCs/>
        </w:rPr>
        <w:t>.</w:t>
      </w:r>
    </w:p>
    <w:p w14:paraId="4F9389C8" w14:textId="604E6BDD" w:rsidR="00666147" w:rsidRDefault="00666147" w:rsidP="003C49D2">
      <w:pPr>
        <w:pStyle w:val="a3"/>
        <w:numPr>
          <w:ilvl w:val="0"/>
          <w:numId w:val="11"/>
        </w:numPr>
        <w:ind w:left="0" w:firstLine="720"/>
        <w:contextualSpacing w:val="0"/>
      </w:pPr>
      <w:r>
        <w:lastRenderedPageBreak/>
        <w:t xml:space="preserve">В открывшейся форме </w:t>
      </w:r>
      <w:r w:rsidRPr="006B2E20">
        <w:rPr>
          <w:b/>
          <w:bCs/>
        </w:rPr>
        <w:t xml:space="preserve">«Выбор организационных единиц» </w:t>
      </w:r>
      <w:r w:rsidR="006B2E20" w:rsidRPr="006B2E20">
        <w:rPr>
          <w:b/>
          <w:bCs/>
        </w:rPr>
        <w:t>(5)</w:t>
      </w:r>
      <w:r w:rsidR="006B2E20">
        <w:t xml:space="preserve"> </w:t>
      </w:r>
      <w:r>
        <w:t xml:space="preserve">выберите необходимые </w:t>
      </w:r>
      <w:r w:rsidRPr="006B2E20">
        <w:rPr>
          <w:b/>
          <w:bCs/>
        </w:rPr>
        <w:t>орг</w:t>
      </w:r>
      <w:r w:rsidR="006B2E20">
        <w:rPr>
          <w:b/>
          <w:bCs/>
        </w:rPr>
        <w:t xml:space="preserve">анизационную </w:t>
      </w:r>
      <w:r w:rsidRPr="006B2E20">
        <w:rPr>
          <w:b/>
          <w:bCs/>
        </w:rPr>
        <w:t>едини</w:t>
      </w:r>
      <w:r w:rsidR="006B2E20">
        <w:rPr>
          <w:b/>
          <w:bCs/>
        </w:rPr>
        <w:t>цу</w:t>
      </w:r>
      <w:r w:rsidR="006B2E20" w:rsidRPr="006B2E20">
        <w:rPr>
          <w:b/>
          <w:bCs/>
        </w:rPr>
        <w:t xml:space="preserve"> (6)</w:t>
      </w:r>
      <w:r>
        <w:t xml:space="preserve">, затем нажмите </w:t>
      </w:r>
      <w:r w:rsidRPr="006B2E20">
        <w:rPr>
          <w:b/>
          <w:bCs/>
          <w:i/>
          <w:iCs/>
        </w:rPr>
        <w:t>«Применить»</w:t>
      </w:r>
      <w:r w:rsidR="006B2E20" w:rsidRPr="006B2E20">
        <w:rPr>
          <w:b/>
          <w:bCs/>
        </w:rPr>
        <w:t xml:space="preserve"> (7)</w:t>
      </w:r>
      <w:r w:rsidRPr="006B2E20">
        <w:rPr>
          <w:b/>
          <w:bCs/>
        </w:rPr>
        <w:t>.</w:t>
      </w:r>
      <w:r w:rsidR="00BD6042" w:rsidRPr="00BD6042">
        <w:rPr>
          <w:noProof/>
        </w:rPr>
        <w:t xml:space="preserve"> </w:t>
      </w:r>
    </w:p>
    <w:p w14:paraId="027348D4" w14:textId="78C12A8C" w:rsidR="00BD6042" w:rsidRDefault="00847A87" w:rsidP="00BD6042">
      <w:pPr>
        <w:spacing w:after="200"/>
        <w:ind w:firstLine="0"/>
        <w:jc w:val="center"/>
      </w:pPr>
      <w:commentRangeStart w:id="76"/>
      <w:commentRangeEnd w:id="76"/>
      <w:r>
        <w:rPr>
          <w:noProof/>
          <w:lang w:eastAsia="ru-RU"/>
        </w:rPr>
        <w:drawing>
          <wp:inline distT="0" distB="0" distL="0" distR="0" wp14:anchorId="258A3246" wp14:editId="76D7DFC1">
            <wp:extent cx="5659052" cy="5424820"/>
            <wp:effectExtent l="76200" t="19050" r="75565" b="13779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77328" cy="54423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7547C0" w14:textId="0CED763F" w:rsidR="00BD6042" w:rsidRPr="00A43FBD" w:rsidRDefault="006B2E20" w:rsidP="006B2E20">
      <w:pPr>
        <w:pStyle w:val="a3"/>
        <w:ind w:firstLine="720"/>
        <w:contextualSpacing w:val="0"/>
        <w:rPr>
          <w:i/>
          <w:iCs/>
        </w:rPr>
      </w:pPr>
      <w:r w:rsidRPr="006B2E20">
        <w:rPr>
          <w:i/>
          <w:iCs/>
        </w:rPr>
        <w:lastRenderedPageBreak/>
        <w:t>После чего дополнительная форма «Выбор организационных единиц»</w:t>
      </w:r>
      <w:r>
        <w:t xml:space="preserve"> </w:t>
      </w:r>
      <w:r w:rsidRPr="006B2E20">
        <w:rPr>
          <w:b/>
          <w:bCs/>
        </w:rPr>
        <w:t>(5)</w:t>
      </w:r>
      <w:r w:rsidRPr="00EC53B8">
        <w:t xml:space="preserve"> </w:t>
      </w:r>
      <w:r w:rsidRPr="006B2E20">
        <w:rPr>
          <w:i/>
          <w:iCs/>
        </w:rPr>
        <w:t>закроется</w:t>
      </w:r>
      <w:r w:rsidR="00A43FBD" w:rsidRPr="00A43FBD">
        <w:rPr>
          <w:i/>
          <w:iCs/>
        </w:rPr>
        <w:t>.</w:t>
      </w:r>
    </w:p>
    <w:p w14:paraId="6566674A" w14:textId="3A4E7EE5" w:rsidR="006B2E20" w:rsidRDefault="006B2E20" w:rsidP="006B2E20">
      <w:pPr>
        <w:pStyle w:val="a3"/>
        <w:ind w:firstLine="720"/>
        <w:contextualSpacing w:val="0"/>
      </w:pPr>
      <w:r w:rsidRPr="006B2E20">
        <w:rPr>
          <w:i/>
          <w:iCs/>
        </w:rPr>
        <w:t>Система оповестит о успешном выполнении действия</w:t>
      </w:r>
      <w:r>
        <w:t xml:space="preserve"> </w:t>
      </w:r>
      <w:r w:rsidRPr="006B2E20">
        <w:rPr>
          <w:b/>
          <w:bCs/>
        </w:rPr>
        <w:t>(8)</w:t>
      </w:r>
      <w:r w:rsidRPr="00EC53B8">
        <w:t xml:space="preserve">, </w:t>
      </w:r>
      <w:r w:rsidRPr="006B2E20">
        <w:rPr>
          <w:i/>
          <w:iCs/>
        </w:rPr>
        <w:t>выбранные значения отобразятся в поле «Организационная единица»</w:t>
      </w:r>
      <w:r>
        <w:t xml:space="preserve"> </w:t>
      </w:r>
      <w:r w:rsidRPr="006B2E20">
        <w:rPr>
          <w:b/>
          <w:bCs/>
        </w:rPr>
        <w:t>(3).</w:t>
      </w:r>
    </w:p>
    <w:p w14:paraId="77C3BB8D" w14:textId="11F7E2AE" w:rsidR="006B2E20" w:rsidRDefault="00BD6042" w:rsidP="00BD6042">
      <w:pPr>
        <w:pStyle w:val="a3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DBFF118" wp14:editId="3706F78B">
            <wp:extent cx="6961845" cy="2659984"/>
            <wp:effectExtent l="76200" t="19050" r="67945" b="14097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991725" cy="267140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19A594" w14:textId="73466C57" w:rsidR="00666147" w:rsidRDefault="00666147" w:rsidP="00666147">
      <w:pPr>
        <w:pStyle w:val="a3"/>
        <w:ind w:firstLine="0"/>
      </w:pPr>
    </w:p>
    <w:p w14:paraId="073C060A" w14:textId="45ECDCF6" w:rsidR="00666147" w:rsidRDefault="00666147" w:rsidP="00666147">
      <w:pPr>
        <w:pStyle w:val="a3"/>
        <w:ind w:firstLine="0"/>
      </w:pPr>
    </w:p>
    <w:p w14:paraId="24C04F47" w14:textId="77777777" w:rsidR="00666147" w:rsidRDefault="00666147" w:rsidP="00666147">
      <w:pPr>
        <w:pStyle w:val="a3"/>
        <w:ind w:firstLine="0"/>
      </w:pPr>
    </w:p>
    <w:p w14:paraId="4DD84971" w14:textId="77777777" w:rsidR="005759B0" w:rsidRDefault="005759B0" w:rsidP="00666147">
      <w:pPr>
        <w:pStyle w:val="1"/>
        <w:sectPr w:rsidR="005759B0" w:rsidSect="00074187">
          <w:pgSz w:w="16838" w:h="11906" w:orient="landscape"/>
          <w:pgMar w:top="1134" w:right="680" w:bottom="567" w:left="567" w:header="709" w:footer="709" w:gutter="0"/>
          <w:cols w:space="708"/>
          <w:docGrid w:linePitch="360"/>
        </w:sectPr>
      </w:pPr>
    </w:p>
    <w:p w14:paraId="2F45BEDA" w14:textId="36592914" w:rsidR="003D3C72" w:rsidRDefault="003D3C72" w:rsidP="003D3C72">
      <w:pPr>
        <w:pStyle w:val="1"/>
      </w:pPr>
      <w:bookmarkStart w:id="77" w:name="_Toc100933720"/>
      <w:bookmarkStart w:id="78" w:name="_Ref95327886"/>
      <w:r>
        <w:lastRenderedPageBreak/>
        <w:t>КАДРОВЫЙ РЕЗЕРВ</w:t>
      </w:r>
      <w:bookmarkEnd w:id="77"/>
      <w:r>
        <w:t xml:space="preserve"> </w:t>
      </w:r>
      <w:bookmarkEnd w:id="78"/>
    </w:p>
    <w:p w14:paraId="1589BF75" w14:textId="412A0F92" w:rsidR="001C67AC" w:rsidRPr="001C67AC" w:rsidRDefault="001C67AC" w:rsidP="001C67AC">
      <w:pPr>
        <w:pStyle w:val="2"/>
        <w:pageBreakBefore w:val="0"/>
      </w:pPr>
      <w:bookmarkStart w:id="79" w:name="_Toc100933721"/>
      <w:r>
        <w:t>Предложение в кадровый резерв</w:t>
      </w:r>
      <w:bookmarkEnd w:id="79"/>
    </w:p>
    <w:p w14:paraId="0296EBCB" w14:textId="23264390" w:rsidR="003D3C72" w:rsidRPr="003D3C72" w:rsidRDefault="00776FB0" w:rsidP="003D3C72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DFAA89B" wp14:editId="1E9D8AE9">
            <wp:extent cx="7213971" cy="3098959"/>
            <wp:effectExtent l="76200" t="19050" r="82550" b="13970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213971" cy="30989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B76BCB" w14:textId="51FC1FCE" w:rsidR="003D3C72" w:rsidRDefault="003D3C72" w:rsidP="003C49D2">
      <w:pPr>
        <w:pStyle w:val="a3"/>
        <w:numPr>
          <w:ilvl w:val="0"/>
          <w:numId w:val="24"/>
        </w:numPr>
        <w:tabs>
          <w:tab w:val="left" w:pos="1800"/>
        </w:tabs>
        <w:ind w:left="0" w:firstLine="720"/>
      </w:pPr>
      <w:r w:rsidRPr="009300E9">
        <w:t xml:space="preserve">На Главной странице перейдите в раздел </w:t>
      </w:r>
      <w:r w:rsidRPr="003D3C72">
        <w:rPr>
          <w:b/>
          <w:bCs/>
        </w:rPr>
        <w:t>«Карьерный план» (1).</w:t>
      </w:r>
    </w:p>
    <w:p w14:paraId="14AEFFE0" w14:textId="37988EDD" w:rsidR="003D3C72" w:rsidRPr="003D3C72" w:rsidRDefault="003D3C72" w:rsidP="003D3C72">
      <w:pPr>
        <w:tabs>
          <w:tab w:val="left" w:pos="1800"/>
        </w:tabs>
        <w:spacing w:after="200"/>
        <w:ind w:firstLine="720"/>
        <w:rPr>
          <w:rFonts w:ascii="Arial" w:eastAsia="Calibri" w:hAnsi="Arial" w:cs="Arial"/>
          <w:i/>
          <w:iCs/>
          <w:sz w:val="28"/>
          <w:szCs w:val="28"/>
        </w:rPr>
      </w:pPr>
      <w:r w:rsidRPr="003D3C72">
        <w:rPr>
          <w:rFonts w:ascii="Arial" w:hAnsi="Arial" w:cs="Arial"/>
          <w:i/>
          <w:iCs/>
          <w:sz w:val="28"/>
          <w:szCs w:val="28"/>
        </w:rPr>
        <w:t xml:space="preserve">После чего </w:t>
      </w:r>
      <w:r w:rsidRPr="003D3C72">
        <w:rPr>
          <w:rFonts w:ascii="Arial" w:eastAsia="Calibri" w:hAnsi="Arial" w:cs="Arial"/>
          <w:i/>
          <w:iCs/>
          <w:sz w:val="28"/>
          <w:szCs w:val="28"/>
        </w:rPr>
        <w:t>Система осуществит переход на страницу «Карьерный план»</w:t>
      </w:r>
      <w:r>
        <w:rPr>
          <w:rFonts w:ascii="Arial" w:eastAsia="Calibri" w:hAnsi="Arial" w:cs="Arial"/>
          <w:i/>
          <w:iCs/>
          <w:sz w:val="28"/>
          <w:szCs w:val="28"/>
        </w:rPr>
        <w:t xml:space="preserve"> </w:t>
      </w:r>
      <w:r w:rsidRPr="003D3C72">
        <w:rPr>
          <w:rFonts w:ascii="Arial" w:eastAsia="Calibri" w:hAnsi="Arial" w:cs="Arial"/>
          <w:b/>
          <w:bCs/>
          <w:sz w:val="28"/>
          <w:szCs w:val="28"/>
        </w:rPr>
        <w:t>(2).</w:t>
      </w:r>
    </w:p>
    <w:p w14:paraId="189ADF89" w14:textId="53E857B6" w:rsidR="003D3C72" w:rsidRPr="00DD2010" w:rsidRDefault="003D3C72" w:rsidP="003C49D2">
      <w:pPr>
        <w:pStyle w:val="a3"/>
        <w:numPr>
          <w:ilvl w:val="0"/>
          <w:numId w:val="24"/>
        </w:numPr>
        <w:tabs>
          <w:tab w:val="left" w:pos="1800"/>
        </w:tabs>
        <w:ind w:left="0" w:firstLine="720"/>
      </w:pPr>
      <w:r w:rsidRPr="009300E9">
        <w:t xml:space="preserve">На странице </w:t>
      </w:r>
      <w:r w:rsidRPr="003D3C72">
        <w:rPr>
          <w:b/>
          <w:bCs/>
        </w:rPr>
        <w:t>«Карьерный план» (2)</w:t>
      </w:r>
      <w:r>
        <w:t xml:space="preserve"> </w:t>
      </w:r>
      <w:r w:rsidRPr="009300E9">
        <w:t xml:space="preserve">в блоке </w:t>
      </w:r>
      <w:r w:rsidRPr="003D3C72">
        <w:rPr>
          <w:b/>
          <w:bCs/>
        </w:rPr>
        <w:t>«Решения по карьерным шагам» (3)</w:t>
      </w:r>
      <w:r>
        <w:t xml:space="preserve"> </w:t>
      </w:r>
      <w:r w:rsidRPr="009300E9">
        <w:t xml:space="preserve">на плитке «Кадровый резерв» нажмите кнопку </w:t>
      </w:r>
      <w:r w:rsidRPr="003D3C72">
        <w:rPr>
          <w:b/>
          <w:bCs/>
          <w:i/>
          <w:iCs/>
        </w:rPr>
        <w:t>«Принять»</w:t>
      </w:r>
      <w:r w:rsidRPr="003D3C72">
        <w:rPr>
          <w:b/>
          <w:bCs/>
        </w:rPr>
        <w:t xml:space="preserve"> (4).</w:t>
      </w:r>
    </w:p>
    <w:p w14:paraId="1379C706" w14:textId="3FF3331D" w:rsidR="00DD2010" w:rsidRDefault="00DD2010" w:rsidP="00DD2010">
      <w:pPr>
        <w:spacing w:after="200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FCBEFE" wp14:editId="420EF9DA">
            <wp:extent cx="5287405" cy="2719963"/>
            <wp:effectExtent l="76200" t="19050" r="85090" b="13779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321810" cy="27376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7E563A" w14:textId="54C738AB" w:rsidR="003D3C72" w:rsidRPr="003D3C72" w:rsidRDefault="003D3C72" w:rsidP="003D3C72">
      <w:pPr>
        <w:tabs>
          <w:tab w:val="left" w:pos="1800"/>
        </w:tabs>
        <w:spacing w:after="200"/>
        <w:ind w:firstLine="720"/>
        <w:jc w:val="left"/>
        <w:rPr>
          <w:rFonts w:ascii="Arial" w:eastAsia="Calibri" w:hAnsi="Arial" w:cs="Arial"/>
          <w:sz w:val="28"/>
          <w:szCs w:val="28"/>
        </w:rPr>
      </w:pPr>
      <w:r w:rsidRPr="003D3C72">
        <w:rPr>
          <w:rFonts w:ascii="Arial" w:eastAsia="Calibri" w:hAnsi="Arial" w:cs="Arial"/>
          <w:i/>
          <w:iCs/>
          <w:sz w:val="28"/>
          <w:szCs w:val="28"/>
        </w:rPr>
        <w:t>После чего Система оповестит о успешно выполненном действии</w:t>
      </w:r>
      <w:r>
        <w:rPr>
          <w:rFonts w:ascii="Arial" w:eastAsia="Calibri" w:hAnsi="Arial" w:cs="Arial"/>
          <w:sz w:val="28"/>
          <w:szCs w:val="28"/>
        </w:rPr>
        <w:t xml:space="preserve"> </w:t>
      </w:r>
      <w:r w:rsidRPr="003D3C72">
        <w:rPr>
          <w:rFonts w:ascii="Arial" w:eastAsia="Calibri" w:hAnsi="Arial" w:cs="Arial"/>
          <w:b/>
          <w:bCs/>
          <w:sz w:val="28"/>
          <w:szCs w:val="28"/>
        </w:rPr>
        <w:t>(5).</w:t>
      </w:r>
    </w:p>
    <w:p w14:paraId="71BE9F2C" w14:textId="6B55A029" w:rsidR="003D3C72" w:rsidRDefault="001C67AC" w:rsidP="003D3C72">
      <w:pPr>
        <w:tabs>
          <w:tab w:val="left" w:pos="1800"/>
        </w:tabs>
        <w:spacing w:after="200"/>
        <w:ind w:firstLine="720"/>
        <w:rPr>
          <w:rFonts w:ascii="Arial" w:eastAsia="Calibri" w:hAnsi="Arial" w:cs="Arial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373C0CC7" wp14:editId="278498AD">
            <wp:simplePos x="0" y="0"/>
            <wp:positionH relativeFrom="column">
              <wp:posOffset>2395980</wp:posOffset>
            </wp:positionH>
            <wp:positionV relativeFrom="paragraph">
              <wp:posOffset>436899</wp:posOffset>
            </wp:positionV>
            <wp:extent cx="5262119" cy="2251579"/>
            <wp:effectExtent l="76200" t="19050" r="72390" b="13017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479" cy="22594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C72" w:rsidRPr="003D3C72">
        <w:rPr>
          <w:rFonts w:ascii="Arial" w:eastAsia="Calibri" w:hAnsi="Arial" w:cs="Arial"/>
          <w:i/>
          <w:iCs/>
          <w:sz w:val="28"/>
          <w:szCs w:val="28"/>
        </w:rPr>
        <w:t>На плитке «Кадровый резерв» с названием должности статус изменит значение на «Формирование списка кандидатов СУП»</w:t>
      </w:r>
      <w:r w:rsidR="003D3C72">
        <w:rPr>
          <w:rFonts w:ascii="Arial" w:eastAsia="Calibri" w:hAnsi="Arial" w:cs="Arial"/>
          <w:i/>
          <w:iCs/>
          <w:sz w:val="28"/>
          <w:szCs w:val="28"/>
        </w:rPr>
        <w:t xml:space="preserve"> </w:t>
      </w:r>
      <w:r w:rsidR="003D3C72" w:rsidRPr="003D3C72">
        <w:rPr>
          <w:rFonts w:ascii="Arial" w:eastAsia="Calibri" w:hAnsi="Arial" w:cs="Arial"/>
          <w:b/>
          <w:bCs/>
          <w:sz w:val="28"/>
          <w:szCs w:val="28"/>
        </w:rPr>
        <w:t>(6).</w:t>
      </w:r>
    </w:p>
    <w:p w14:paraId="0392A42B" w14:textId="5352AE28" w:rsidR="001C67AC" w:rsidRDefault="001C67AC" w:rsidP="001C67AC">
      <w:pPr>
        <w:tabs>
          <w:tab w:val="left" w:pos="1800"/>
        </w:tabs>
        <w:spacing w:after="200"/>
        <w:ind w:firstLine="0"/>
        <w:jc w:val="left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br w:type="page"/>
      </w:r>
    </w:p>
    <w:p w14:paraId="0D57C136" w14:textId="77777777" w:rsidR="001C67AC" w:rsidRDefault="001C67AC" w:rsidP="001C67AC">
      <w:pPr>
        <w:pStyle w:val="2"/>
        <w:pageBreakBefore w:val="0"/>
        <w:spacing w:line="360" w:lineRule="auto"/>
        <w:ind w:firstLine="0"/>
      </w:pPr>
      <w:bookmarkStart w:id="80" w:name="_Toc100933722"/>
      <w:r>
        <w:lastRenderedPageBreak/>
        <w:t>Добавление и согласование кандидата в кадровый резерв</w:t>
      </w:r>
      <w:bookmarkEnd w:id="80"/>
    </w:p>
    <w:p w14:paraId="0577498B" w14:textId="77777777" w:rsidR="001C67AC" w:rsidRPr="001C67AC" w:rsidRDefault="001C67AC" w:rsidP="001C67AC">
      <w:pPr>
        <w:spacing w:after="200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Выполнение процессов по работе с добавлением/рассмотрением кандидатов в кадровый резерв включает в себя:</w:t>
      </w:r>
    </w:p>
    <w:p w14:paraId="4C4CFC43" w14:textId="77777777" w:rsidR="001C67AC" w:rsidRPr="001C67AC" w:rsidRDefault="001C67AC" w:rsidP="003C49D2">
      <w:pPr>
        <w:numPr>
          <w:ilvl w:val="0"/>
          <w:numId w:val="25"/>
        </w:numPr>
        <w:tabs>
          <w:tab w:val="left" w:pos="993"/>
        </w:tabs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добавление и согласование нового кандидата в кадровый резерв с различным типом оценки (Независимая оценка КАР/ Оценка преемников);</w:t>
      </w:r>
    </w:p>
    <w:p w14:paraId="40767AF8" w14:textId="2706EE02" w:rsidR="001C67AC" w:rsidRPr="001C67AC" w:rsidRDefault="001C67AC" w:rsidP="003C49D2">
      <w:pPr>
        <w:numPr>
          <w:ilvl w:val="0"/>
          <w:numId w:val="25"/>
        </w:numPr>
        <w:tabs>
          <w:tab w:val="left" w:pos="993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архивирование карточки сотрудника (доступна пользователям с ролями «СУП», «СУП УК», «Сотрудник КАР», «</w:t>
      </w:r>
      <w:r w:rsidR="006C2B34">
        <w:rPr>
          <w:rFonts w:ascii="Arial" w:hAnsi="Arial" w:cs="Arial"/>
          <w:sz w:val="28"/>
          <w:szCs w:val="28"/>
        </w:rPr>
        <w:t>ДКП</w:t>
      </w:r>
      <w:r w:rsidRPr="001C67AC">
        <w:rPr>
          <w:rFonts w:ascii="Arial" w:hAnsi="Arial" w:cs="Arial"/>
          <w:sz w:val="28"/>
          <w:szCs w:val="28"/>
        </w:rPr>
        <w:t>»).</w:t>
      </w:r>
    </w:p>
    <w:p w14:paraId="1C5853C3" w14:textId="7DAE238C" w:rsidR="001C67AC" w:rsidRPr="001C67AC" w:rsidRDefault="00B22C15" w:rsidP="001C67AC">
      <w:pPr>
        <w:tabs>
          <w:tab w:val="left" w:pos="993"/>
        </w:tabs>
        <w:spacing w:after="200"/>
        <w:rPr>
          <w:rFonts w:ascii="Arial" w:hAnsi="Arial" w:cs="Arial"/>
          <w:sz w:val="28"/>
          <w:szCs w:val="28"/>
        </w:rPr>
      </w:pPr>
      <w:bookmarkStart w:id="81" w:name="_Hlk94847252"/>
      <w:r>
        <w:rPr>
          <w:rFonts w:ascii="Arial" w:hAnsi="Arial" w:cs="Arial"/>
          <w:sz w:val="28"/>
          <w:szCs w:val="28"/>
        </w:rPr>
        <w:t>В указанных процессах участвуют</w:t>
      </w:r>
      <w:r w:rsidR="001C67AC" w:rsidRPr="001C67AC">
        <w:rPr>
          <w:rFonts w:ascii="Arial" w:hAnsi="Arial" w:cs="Arial"/>
          <w:sz w:val="28"/>
          <w:szCs w:val="28"/>
        </w:rPr>
        <w:t xml:space="preserve"> пользовател</w:t>
      </w:r>
      <w:r>
        <w:rPr>
          <w:rFonts w:ascii="Arial" w:hAnsi="Arial" w:cs="Arial"/>
          <w:sz w:val="28"/>
          <w:szCs w:val="28"/>
        </w:rPr>
        <w:t>и</w:t>
      </w:r>
      <w:r w:rsidR="001C67AC" w:rsidRPr="001C67AC">
        <w:rPr>
          <w:rFonts w:ascii="Arial" w:hAnsi="Arial" w:cs="Arial"/>
          <w:sz w:val="28"/>
          <w:szCs w:val="28"/>
        </w:rPr>
        <w:t xml:space="preserve"> с ролями:</w:t>
      </w:r>
      <w:bookmarkEnd w:id="81"/>
    </w:p>
    <w:p w14:paraId="03922740" w14:textId="77777777" w:rsidR="001C67AC" w:rsidRPr="001C67AC" w:rsidRDefault="001C67AC" w:rsidP="003C49D2">
      <w:pPr>
        <w:numPr>
          <w:ilvl w:val="0"/>
          <w:numId w:val="26"/>
        </w:numPr>
        <w:tabs>
          <w:tab w:val="left" w:pos="993"/>
        </w:tabs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Сотрудник;</w:t>
      </w:r>
    </w:p>
    <w:p w14:paraId="18F879B3" w14:textId="77777777" w:rsidR="001C67AC" w:rsidRPr="001C67AC" w:rsidRDefault="001C67AC" w:rsidP="003C49D2">
      <w:pPr>
        <w:numPr>
          <w:ilvl w:val="0"/>
          <w:numId w:val="26"/>
        </w:numPr>
        <w:tabs>
          <w:tab w:val="left" w:pos="993"/>
        </w:tabs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СУП;</w:t>
      </w:r>
    </w:p>
    <w:p w14:paraId="0F618B64" w14:textId="77777777" w:rsidR="001C67AC" w:rsidRPr="001C67AC" w:rsidRDefault="001C67AC" w:rsidP="003C49D2">
      <w:pPr>
        <w:numPr>
          <w:ilvl w:val="0"/>
          <w:numId w:val="26"/>
        </w:numPr>
        <w:tabs>
          <w:tab w:val="left" w:pos="993"/>
        </w:tabs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СУП УК;</w:t>
      </w:r>
    </w:p>
    <w:p w14:paraId="2C2D3A1F" w14:textId="77777777" w:rsidR="001C67AC" w:rsidRPr="001C67AC" w:rsidRDefault="001C67AC" w:rsidP="003C49D2">
      <w:pPr>
        <w:numPr>
          <w:ilvl w:val="0"/>
          <w:numId w:val="26"/>
        </w:numPr>
        <w:tabs>
          <w:tab w:val="left" w:pos="993"/>
        </w:tabs>
        <w:ind w:left="0" w:firstLine="709"/>
        <w:rPr>
          <w:rFonts w:ascii="Arial" w:hAnsi="Arial" w:cs="Arial"/>
          <w:sz w:val="28"/>
          <w:szCs w:val="28"/>
        </w:rPr>
      </w:pPr>
      <w:r w:rsidRPr="001C67AC">
        <w:rPr>
          <w:rFonts w:ascii="Arial" w:hAnsi="Arial" w:cs="Arial"/>
          <w:sz w:val="28"/>
          <w:szCs w:val="28"/>
        </w:rPr>
        <w:t>Сотрудник КАР;</w:t>
      </w:r>
    </w:p>
    <w:p w14:paraId="5E1B72FA" w14:textId="33E8788D" w:rsidR="001C67AC" w:rsidRPr="001C67AC" w:rsidRDefault="006C2B34" w:rsidP="003C49D2">
      <w:pPr>
        <w:numPr>
          <w:ilvl w:val="0"/>
          <w:numId w:val="26"/>
        </w:numPr>
        <w:tabs>
          <w:tab w:val="left" w:pos="993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ДКП</w:t>
      </w:r>
      <w:r w:rsidR="001C67AC" w:rsidRPr="001C67AC">
        <w:rPr>
          <w:rFonts w:ascii="Arial" w:hAnsi="Arial" w:cs="Arial"/>
          <w:sz w:val="28"/>
          <w:szCs w:val="28"/>
        </w:rPr>
        <w:t>.</w:t>
      </w:r>
    </w:p>
    <w:p w14:paraId="5CE5C842" w14:textId="42839F52" w:rsidR="000E3717" w:rsidRPr="000E3717" w:rsidRDefault="000E3717" w:rsidP="000E3717">
      <w:pPr>
        <w:pStyle w:val="3"/>
      </w:pPr>
      <w:bookmarkStart w:id="82" w:name="_Toc100933723"/>
      <w:r w:rsidRPr="000E3717">
        <w:t>Начало работы с кадровым резервом</w:t>
      </w:r>
      <w:bookmarkEnd w:id="82"/>
    </w:p>
    <w:p w14:paraId="317192C9" w14:textId="47D54C88" w:rsidR="0094583C" w:rsidRDefault="0094583C" w:rsidP="0094583C">
      <w:pPr>
        <w:pStyle w:val="a3"/>
        <w:tabs>
          <w:tab w:val="left" w:pos="1800"/>
        </w:tabs>
        <w:ind w:firstLine="720"/>
        <w:contextualSpacing w:val="0"/>
        <w:rPr>
          <w:b/>
          <w:bCs/>
        </w:rPr>
      </w:pPr>
      <w:r>
        <w:t xml:space="preserve">Для начала работы с добавлением/рассмотрением кандидатов в кадровый резерв на Главной странице в разделе </w:t>
      </w:r>
      <w:r w:rsidRPr="00EE4C56">
        <w:rPr>
          <w:b/>
          <w:bCs/>
        </w:rPr>
        <w:t>«Карьерное развитие» (1)</w:t>
      </w:r>
      <w:r>
        <w:t xml:space="preserve"> перейдите на плитку </w:t>
      </w:r>
      <w:r w:rsidRPr="00EE4C56">
        <w:rPr>
          <w:b/>
          <w:bCs/>
        </w:rPr>
        <w:t>«Управленческие кадровые резервы» (2).</w:t>
      </w:r>
    </w:p>
    <w:p w14:paraId="6D18FD63" w14:textId="5CAF0D23" w:rsidR="0094583C" w:rsidRDefault="0094583C" w:rsidP="0094583C">
      <w:pPr>
        <w:pStyle w:val="a3"/>
        <w:tabs>
          <w:tab w:val="left" w:pos="1800"/>
        </w:tabs>
        <w:ind w:firstLine="720"/>
        <w:contextualSpacing w:val="0"/>
      </w:pPr>
    </w:p>
    <w:p w14:paraId="44795EE8" w14:textId="77777777" w:rsidR="0094583C" w:rsidRDefault="0094583C" w:rsidP="001C67AC">
      <w:pPr>
        <w:sectPr w:rsidR="0094583C" w:rsidSect="003D3C72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</w:p>
    <w:p w14:paraId="57E508D1" w14:textId="77777777" w:rsidR="0094583C" w:rsidRDefault="0094583C" w:rsidP="0094583C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EFE5BB" wp14:editId="208EDAB6">
            <wp:extent cx="5434679" cy="8589161"/>
            <wp:effectExtent l="76200" t="19050" r="71120" b="135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47476" cy="86093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80BECA" w14:textId="23694C1D" w:rsidR="0094583C" w:rsidRPr="0094583C" w:rsidRDefault="0094583C" w:rsidP="0094583C">
      <w:pPr>
        <w:ind w:firstLine="720"/>
        <w:rPr>
          <w:rFonts w:ascii="Arial" w:hAnsi="Arial" w:cs="Arial"/>
          <w:sz w:val="28"/>
          <w:szCs w:val="28"/>
        </w:rPr>
      </w:pPr>
      <w:r w:rsidRPr="0094583C">
        <w:rPr>
          <w:rFonts w:ascii="Arial" w:hAnsi="Arial" w:cs="Arial"/>
          <w:i/>
          <w:iCs/>
          <w:sz w:val="28"/>
          <w:szCs w:val="28"/>
        </w:rPr>
        <w:t>После чего Система осуществит переход на страницу «Отбор в кадровый резерв</w:t>
      </w:r>
      <w:r w:rsidRPr="0094583C">
        <w:rPr>
          <w:rFonts w:ascii="Arial" w:hAnsi="Arial" w:cs="Arial"/>
          <w:sz w:val="28"/>
          <w:szCs w:val="28"/>
        </w:rPr>
        <w:t xml:space="preserve">» </w:t>
      </w:r>
      <w:r w:rsidRPr="0094583C">
        <w:rPr>
          <w:rFonts w:ascii="Arial" w:hAnsi="Arial" w:cs="Arial"/>
          <w:i/>
          <w:iCs/>
          <w:sz w:val="28"/>
          <w:szCs w:val="28"/>
        </w:rPr>
        <w:t>с разделами «Резерв» и «Архив» и табличной частью, отображающей информацию о кадровых резервах сотрудников.</w:t>
      </w:r>
    </w:p>
    <w:p w14:paraId="734C2255" w14:textId="0890224E" w:rsidR="0094583C" w:rsidRDefault="0094583C" w:rsidP="0094583C">
      <w:pPr>
        <w:ind w:firstLine="0"/>
        <w:jc w:val="center"/>
        <w:sectPr w:rsidR="0094583C" w:rsidSect="0094583C">
          <w:pgSz w:w="11906" w:h="16838" w:code="9"/>
          <w:pgMar w:top="680" w:right="567" w:bottom="567" w:left="1134" w:header="709" w:footer="709" w:gutter="0"/>
          <w:cols w:space="708"/>
          <w:docGrid w:linePitch="360"/>
        </w:sectPr>
      </w:pPr>
    </w:p>
    <w:p w14:paraId="5C3FAE2E" w14:textId="5E800428" w:rsidR="000E3717" w:rsidRDefault="000E3717" w:rsidP="00C404EF">
      <w:pPr>
        <w:pStyle w:val="3"/>
        <w:pageBreakBefore/>
        <w:spacing w:line="360" w:lineRule="auto"/>
      </w:pPr>
      <w:bookmarkStart w:id="83" w:name="_Toc100933724"/>
      <w:r>
        <w:lastRenderedPageBreak/>
        <w:t>Добавление кандидата в кадровый резерв</w:t>
      </w:r>
      <w:bookmarkEnd w:id="83"/>
    </w:p>
    <w:p w14:paraId="59F1F94D" w14:textId="48D1D6D2" w:rsidR="00C404EF" w:rsidRPr="00C404EF" w:rsidRDefault="00F06573" w:rsidP="00C404E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52B130D" wp14:editId="4E7100C9">
            <wp:extent cx="8951406" cy="3239294"/>
            <wp:effectExtent l="76200" t="19050" r="78740" b="13271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980042" cy="32496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768722" w14:textId="6CDC297F" w:rsidR="00C404EF" w:rsidRDefault="00C404EF" w:rsidP="00C404EF">
      <w:pPr>
        <w:pStyle w:val="a3"/>
        <w:numPr>
          <w:ilvl w:val="0"/>
          <w:numId w:val="27"/>
        </w:numPr>
        <w:tabs>
          <w:tab w:val="left" w:pos="1800"/>
        </w:tabs>
        <w:ind w:left="0" w:firstLine="720"/>
        <w:contextualSpacing w:val="0"/>
      </w:pPr>
      <w:r>
        <w:t xml:space="preserve">На странице </w:t>
      </w:r>
      <w:r w:rsidRPr="00725C22">
        <w:rPr>
          <w:b/>
          <w:bCs/>
        </w:rPr>
        <w:t>«Отбор в кадровый резерв» (</w:t>
      </w:r>
      <w:r>
        <w:rPr>
          <w:b/>
          <w:bCs/>
        </w:rPr>
        <w:t>1</w:t>
      </w:r>
      <w:r w:rsidRPr="00725C22">
        <w:rPr>
          <w:b/>
          <w:bCs/>
        </w:rPr>
        <w:t xml:space="preserve">) </w:t>
      </w:r>
      <w:r>
        <w:t xml:space="preserve">в разделе </w:t>
      </w:r>
      <w:r w:rsidRPr="00725C22">
        <w:rPr>
          <w:b/>
          <w:bCs/>
        </w:rPr>
        <w:t>«Резерв» (</w:t>
      </w:r>
      <w:r>
        <w:rPr>
          <w:b/>
          <w:bCs/>
        </w:rPr>
        <w:t>2</w:t>
      </w:r>
      <w:r w:rsidRPr="00725C22">
        <w:rPr>
          <w:b/>
          <w:bCs/>
        </w:rPr>
        <w:t xml:space="preserve">) </w:t>
      </w:r>
      <w:r>
        <w:t xml:space="preserve">нажмите кнопку </w:t>
      </w:r>
      <w:r w:rsidRPr="00725C22">
        <w:rPr>
          <w:b/>
          <w:bCs/>
          <w:i/>
          <w:iCs/>
        </w:rPr>
        <w:t xml:space="preserve">«Добавить кандидата» </w:t>
      </w:r>
      <w:r w:rsidRPr="00725C22">
        <w:rPr>
          <w:b/>
          <w:bCs/>
        </w:rPr>
        <w:t>(</w:t>
      </w:r>
      <w:r>
        <w:rPr>
          <w:b/>
          <w:bCs/>
        </w:rPr>
        <w:t>3</w:t>
      </w:r>
      <w:r w:rsidRPr="00725C22">
        <w:rPr>
          <w:b/>
          <w:bCs/>
        </w:rPr>
        <w:t>)</w:t>
      </w:r>
      <w:r>
        <w:t>, расположенную над табличной частью.</w:t>
      </w:r>
      <w:r w:rsidRPr="000E3717">
        <w:rPr>
          <w:noProof/>
        </w:rPr>
        <w:t xml:space="preserve"> </w:t>
      </w:r>
    </w:p>
    <w:p w14:paraId="422AFBB1" w14:textId="4BCEDE76" w:rsidR="00C404EF" w:rsidRDefault="00C404EF" w:rsidP="00C404EF">
      <w:pPr>
        <w:pStyle w:val="a3"/>
        <w:tabs>
          <w:tab w:val="left" w:pos="1800"/>
        </w:tabs>
        <w:ind w:firstLine="720"/>
        <w:contextualSpacing w:val="0"/>
        <w:rPr>
          <w:i/>
          <w:iCs/>
        </w:rPr>
      </w:pPr>
      <w:r w:rsidRPr="00725C22">
        <w:rPr>
          <w:i/>
          <w:iCs/>
        </w:rPr>
        <w:t>После чего откроется дополнительная форма «Добавление кандидата»</w:t>
      </w:r>
      <w:r>
        <w:t xml:space="preserve"> </w:t>
      </w:r>
      <w:r w:rsidRPr="00725C22">
        <w:rPr>
          <w:b/>
          <w:bCs/>
        </w:rPr>
        <w:t>(</w:t>
      </w:r>
      <w:r>
        <w:rPr>
          <w:b/>
          <w:bCs/>
        </w:rPr>
        <w:t>4</w:t>
      </w:r>
      <w:r w:rsidRPr="00725C22">
        <w:rPr>
          <w:b/>
          <w:bCs/>
        </w:rPr>
        <w:t>)</w:t>
      </w:r>
      <w:r>
        <w:t xml:space="preserve"> </w:t>
      </w:r>
      <w:r w:rsidRPr="00725C22">
        <w:rPr>
          <w:i/>
          <w:iCs/>
        </w:rPr>
        <w:t>для выбора сотрудника-кандидата в кадровый резерв.</w:t>
      </w:r>
    </w:p>
    <w:p w14:paraId="5A393C31" w14:textId="17053A01" w:rsidR="00C404EF" w:rsidRPr="00C404EF" w:rsidRDefault="00C404EF" w:rsidP="00C404EF">
      <w:pPr>
        <w:pStyle w:val="a3"/>
        <w:numPr>
          <w:ilvl w:val="0"/>
          <w:numId w:val="27"/>
        </w:numPr>
        <w:tabs>
          <w:tab w:val="left" w:pos="1800"/>
        </w:tabs>
        <w:ind w:left="0" w:firstLine="720"/>
        <w:contextualSpacing w:val="0"/>
        <w:rPr>
          <w:i/>
          <w:iCs/>
        </w:rPr>
      </w:pPr>
      <w:r>
        <w:t xml:space="preserve">В открывшейся дополнительной форме </w:t>
      </w:r>
      <w:r w:rsidRPr="00725C22">
        <w:rPr>
          <w:b/>
          <w:bCs/>
        </w:rPr>
        <w:t>«Добавление кандидата» (</w:t>
      </w:r>
      <w:r>
        <w:rPr>
          <w:b/>
          <w:bCs/>
        </w:rPr>
        <w:t>4</w:t>
      </w:r>
      <w:r w:rsidRPr="00725C22">
        <w:rPr>
          <w:b/>
          <w:bCs/>
        </w:rPr>
        <w:t>)</w:t>
      </w:r>
      <w:r>
        <w:t xml:space="preserve"> в табличной части «Результаты поиска» поставьте </w:t>
      </w:r>
      <w:r w:rsidRPr="00725C22">
        <w:rPr>
          <w:b/>
          <w:bCs/>
        </w:rPr>
        <w:t>флаг (</w:t>
      </w:r>
      <w:r>
        <w:rPr>
          <w:b/>
          <w:bCs/>
        </w:rPr>
        <w:t>5</w:t>
      </w:r>
      <w:r w:rsidRPr="00725C22">
        <w:rPr>
          <w:b/>
          <w:bCs/>
        </w:rPr>
        <w:t>)</w:t>
      </w:r>
      <w:r>
        <w:t xml:space="preserve"> в строке с сотрудником, которого необходимо включить в очередность добавления в кадровый резерв.</w:t>
      </w:r>
    </w:p>
    <w:p w14:paraId="67B0CFF4" w14:textId="77777777" w:rsidR="00C404EF" w:rsidRPr="00C404EF" w:rsidRDefault="00C404EF" w:rsidP="00C404EF">
      <w:pPr>
        <w:tabs>
          <w:tab w:val="left" w:pos="1800"/>
        </w:tabs>
        <w:ind w:firstLine="720"/>
        <w:rPr>
          <w:rFonts w:ascii="Arial" w:hAnsi="Arial" w:cs="Arial"/>
          <w:sz w:val="28"/>
          <w:szCs w:val="28"/>
        </w:rPr>
      </w:pPr>
      <w:r w:rsidRPr="00C404EF">
        <w:rPr>
          <w:rFonts w:ascii="Arial" w:hAnsi="Arial" w:cs="Arial"/>
          <w:sz w:val="28"/>
          <w:szCs w:val="28"/>
        </w:rPr>
        <w:t xml:space="preserve">Затем нажмите кнопку </w:t>
      </w:r>
      <w:r w:rsidRPr="00C404EF">
        <w:rPr>
          <w:rFonts w:ascii="Arial" w:hAnsi="Arial" w:cs="Arial"/>
          <w:b/>
          <w:bCs/>
          <w:i/>
          <w:iCs/>
          <w:sz w:val="28"/>
          <w:szCs w:val="28"/>
        </w:rPr>
        <w:t xml:space="preserve">«Добавить» </w:t>
      </w:r>
      <w:r w:rsidRPr="00C404EF">
        <w:rPr>
          <w:rFonts w:ascii="Arial" w:hAnsi="Arial" w:cs="Arial"/>
          <w:b/>
          <w:bCs/>
          <w:sz w:val="28"/>
          <w:szCs w:val="28"/>
        </w:rPr>
        <w:t>(6)</w:t>
      </w:r>
      <w:r w:rsidRPr="00C404EF">
        <w:rPr>
          <w:rFonts w:ascii="Arial" w:hAnsi="Arial" w:cs="Arial"/>
          <w:sz w:val="28"/>
          <w:szCs w:val="28"/>
        </w:rPr>
        <w:t>, расположенную под табличной частью «Результаты поиска».</w:t>
      </w:r>
    </w:p>
    <w:p w14:paraId="703F3180" w14:textId="3BCFB447" w:rsidR="00C404EF" w:rsidRPr="00725C22" w:rsidRDefault="00C404EF" w:rsidP="00C404EF">
      <w:pPr>
        <w:pStyle w:val="a3"/>
        <w:tabs>
          <w:tab w:val="left" w:pos="1800"/>
        </w:tabs>
        <w:ind w:firstLine="720"/>
        <w:contextualSpacing w:val="0"/>
        <w:rPr>
          <w:i/>
          <w:iCs/>
        </w:rPr>
      </w:pPr>
      <w:r w:rsidRPr="00725C22">
        <w:rPr>
          <w:i/>
          <w:iCs/>
        </w:rPr>
        <w:lastRenderedPageBreak/>
        <w:t>После чего дополнительная форма «Добавление кандидата</w:t>
      </w:r>
      <w:r>
        <w:rPr>
          <w:i/>
          <w:iCs/>
        </w:rPr>
        <w:t> </w:t>
      </w:r>
      <w:r w:rsidRPr="00725C22">
        <w:rPr>
          <w:b/>
          <w:bCs/>
        </w:rPr>
        <w:t>(</w:t>
      </w:r>
      <w:r>
        <w:rPr>
          <w:b/>
          <w:bCs/>
        </w:rPr>
        <w:t>4</w:t>
      </w:r>
      <w:r w:rsidRPr="00725C22">
        <w:rPr>
          <w:b/>
          <w:bCs/>
        </w:rPr>
        <w:t>)</w:t>
      </w:r>
      <w:r>
        <w:t xml:space="preserve"> </w:t>
      </w:r>
      <w:r w:rsidRPr="00725C22">
        <w:rPr>
          <w:i/>
          <w:iCs/>
        </w:rPr>
        <w:t>закрылась.</w:t>
      </w:r>
    </w:p>
    <w:p w14:paraId="435AE752" w14:textId="28C8F639" w:rsidR="00C404EF" w:rsidRDefault="00176342" w:rsidP="00C404EF">
      <w:pPr>
        <w:pStyle w:val="a3"/>
        <w:tabs>
          <w:tab w:val="left" w:pos="1800"/>
        </w:tabs>
        <w:ind w:firstLine="720"/>
        <w:contextualSpacing w:val="0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856896" behindDoc="0" locked="0" layoutInCell="1" allowOverlap="1" wp14:anchorId="06108939" wp14:editId="62B103F9">
            <wp:simplePos x="0" y="0"/>
            <wp:positionH relativeFrom="column">
              <wp:posOffset>237068</wp:posOffset>
            </wp:positionH>
            <wp:positionV relativeFrom="paragraph">
              <wp:posOffset>284053</wp:posOffset>
            </wp:positionV>
            <wp:extent cx="3601085" cy="4871085"/>
            <wp:effectExtent l="0" t="0" r="0" b="5715"/>
            <wp:wrapSquare wrapText="bothSides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487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4EF" w:rsidRPr="00725C22">
        <w:rPr>
          <w:i/>
          <w:iCs/>
        </w:rPr>
        <w:t>На странице «Отбор в кадровый резерв»</w:t>
      </w:r>
      <w:r w:rsidR="00C404EF">
        <w:t xml:space="preserve"> </w:t>
      </w:r>
      <w:r w:rsidR="00C404EF" w:rsidRPr="00725C22">
        <w:rPr>
          <w:b/>
          <w:bCs/>
        </w:rPr>
        <w:t>(</w:t>
      </w:r>
      <w:r w:rsidR="00C404EF">
        <w:rPr>
          <w:b/>
          <w:bCs/>
        </w:rPr>
        <w:t>1</w:t>
      </w:r>
      <w:r w:rsidR="00C404EF" w:rsidRPr="00725C22">
        <w:rPr>
          <w:b/>
          <w:bCs/>
        </w:rPr>
        <w:t>)</w:t>
      </w:r>
      <w:r w:rsidR="00C404EF">
        <w:t xml:space="preserve"> </w:t>
      </w:r>
      <w:r w:rsidR="00C404EF" w:rsidRPr="00725C22">
        <w:rPr>
          <w:i/>
          <w:iCs/>
        </w:rPr>
        <w:t>выбранный сотрудник добавится в табличную часть, в поле «Этап» установится значение «Ожидается согласие сотрудника»</w:t>
      </w:r>
      <w:r w:rsidR="00C404EF">
        <w:t xml:space="preserve"> </w:t>
      </w:r>
      <w:r w:rsidR="00C404EF" w:rsidRPr="00725C22">
        <w:rPr>
          <w:b/>
          <w:bCs/>
        </w:rPr>
        <w:t>(</w:t>
      </w:r>
      <w:r w:rsidR="00C404EF">
        <w:rPr>
          <w:b/>
          <w:bCs/>
        </w:rPr>
        <w:t>7</w:t>
      </w:r>
      <w:r w:rsidR="00C404EF" w:rsidRPr="00725C22">
        <w:rPr>
          <w:b/>
          <w:bCs/>
        </w:rPr>
        <w:t>).</w:t>
      </w:r>
    </w:p>
    <w:p w14:paraId="11691D51" w14:textId="019413D1" w:rsidR="00C404EF" w:rsidRPr="009B71A8" w:rsidRDefault="00C404EF" w:rsidP="00C404EF">
      <w:pPr>
        <w:pStyle w:val="a3"/>
        <w:tabs>
          <w:tab w:val="left" w:pos="1800"/>
        </w:tabs>
        <w:ind w:firstLine="720"/>
        <w:contextualSpacing w:val="0"/>
      </w:pPr>
      <w:r w:rsidRPr="009B71A8">
        <w:t xml:space="preserve">Для перехода к следующему этапу необходимо действие со стороны сотрудника (Согласование/Отклонение предложения в кадровый резерв). Если сотрудник отклонит предложение, </w:t>
      </w:r>
      <w:r w:rsidR="009B71A8" w:rsidRPr="009B71A8">
        <w:t xml:space="preserve">предложение по его </w:t>
      </w:r>
      <w:r w:rsidRPr="009B71A8">
        <w:t>отбор</w:t>
      </w:r>
      <w:r w:rsidR="009B71A8" w:rsidRPr="009B71A8">
        <w:t>у</w:t>
      </w:r>
      <w:r w:rsidRPr="009B71A8">
        <w:t xml:space="preserve"> в кадровый резерв переместится в архив.</w:t>
      </w:r>
    </w:p>
    <w:p w14:paraId="2218A7AF" w14:textId="03D15677" w:rsidR="000E3717" w:rsidRPr="000E3717" w:rsidRDefault="00F06573" w:rsidP="000E3717">
      <w:r w:rsidRPr="00583641"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4983448" wp14:editId="077F8789">
                <wp:simplePos x="0" y="0"/>
                <wp:positionH relativeFrom="column">
                  <wp:posOffset>1134801</wp:posOffset>
                </wp:positionH>
                <wp:positionV relativeFrom="paragraph">
                  <wp:posOffset>2933071</wp:posOffset>
                </wp:positionV>
                <wp:extent cx="685800" cy="342900"/>
                <wp:effectExtent l="0" t="19050" r="38100" b="38100"/>
                <wp:wrapNone/>
                <wp:docPr id="24" name="Стрелка: вправо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2900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17EA599" id="Стрелка: вправо 24" o:spid="_x0000_s1026" type="#_x0000_t13" style="position:absolute;margin-left:89.35pt;margin-top:230.95pt;width:54pt;height:27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57920" behindDoc="0" locked="0" layoutInCell="1" allowOverlap="1" wp14:anchorId="4EEEECB7" wp14:editId="7997F44D">
            <wp:simplePos x="0" y="0"/>
            <wp:positionH relativeFrom="column">
              <wp:posOffset>1939636</wp:posOffset>
            </wp:positionH>
            <wp:positionV relativeFrom="paragraph">
              <wp:posOffset>1698229</wp:posOffset>
            </wp:positionV>
            <wp:extent cx="7764780" cy="2295525"/>
            <wp:effectExtent l="76200" t="19050" r="83820" b="142875"/>
            <wp:wrapSquare wrapText="bothSides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22955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DA0F4" w14:textId="4BD9EF64" w:rsidR="00B22C15" w:rsidRDefault="000E3717" w:rsidP="00B22C15">
      <w:pPr>
        <w:pStyle w:val="3"/>
        <w:pageBreakBefore/>
      </w:pPr>
      <w:bookmarkStart w:id="84" w:name="_Toc100933725"/>
      <w:r>
        <w:lastRenderedPageBreak/>
        <w:t>Согласование кандидата с т</w:t>
      </w:r>
      <w:r w:rsidR="00B22C15">
        <w:t>ип</w:t>
      </w:r>
      <w:r>
        <w:t>ом</w:t>
      </w:r>
      <w:r w:rsidR="00B22C15">
        <w:t xml:space="preserve"> оценки «Независимая оценка КАР»</w:t>
      </w:r>
      <w:bookmarkEnd w:id="84"/>
    </w:p>
    <w:p w14:paraId="553F58CD" w14:textId="5EC43B0F" w:rsidR="00B22C15" w:rsidRDefault="00B22C15" w:rsidP="00176342">
      <w:pPr>
        <w:spacing w:line="259" w:lineRule="auto"/>
        <w:rPr>
          <w:rFonts w:eastAsia="Calibri" w:cs="Arial"/>
          <w:bCs/>
          <w:szCs w:val="28"/>
        </w:rPr>
      </w:pPr>
      <w:bookmarkStart w:id="85" w:name="_Hlk95370269"/>
      <w:r w:rsidRPr="00B22C15">
        <w:rPr>
          <w:rFonts w:ascii="Arial" w:eastAsia="Calibri" w:hAnsi="Arial" w:cs="Arial"/>
          <w:bCs/>
          <w:sz w:val="28"/>
          <w:szCs w:val="28"/>
        </w:rPr>
        <w:t>При выборе оценки «Независимая оценка КАР» сотрудник будет оцениваться работниками Корпоративной Академии Росатом, новый кандидат в кадровый резерв последовательно проходит этапы согласования</w:t>
      </w:r>
      <w:r w:rsidR="00176342">
        <w:rPr>
          <w:rFonts w:ascii="Arial" w:eastAsia="Calibri" w:hAnsi="Arial" w:cs="Arial"/>
          <w:bCs/>
          <w:sz w:val="28"/>
          <w:szCs w:val="28"/>
        </w:rPr>
        <w:t>.</w:t>
      </w:r>
    </w:p>
    <w:p w14:paraId="4CF253C8" w14:textId="5B6C726A" w:rsidR="00277CAB" w:rsidRDefault="00277CAB" w:rsidP="00277CAB">
      <w:pPr>
        <w:tabs>
          <w:tab w:val="left" w:pos="993"/>
        </w:tabs>
        <w:spacing w:after="200" w:line="259" w:lineRule="auto"/>
        <w:rPr>
          <w:rFonts w:ascii="Arial" w:eastAsia="Calibri" w:hAnsi="Arial" w:cs="Arial"/>
          <w:bCs/>
          <w:sz w:val="28"/>
          <w:szCs w:val="28"/>
        </w:rPr>
      </w:pPr>
      <w:r w:rsidRPr="00277CAB">
        <w:rPr>
          <w:rFonts w:ascii="Arial" w:eastAsia="Calibri" w:hAnsi="Arial" w:cs="Arial"/>
          <w:bCs/>
          <w:sz w:val="28"/>
          <w:szCs w:val="28"/>
        </w:rPr>
        <w:t>На каждом из указанных этапов сотрудники, участвующие в согласовании кандидата, могут прикрепить документ и оставить комментарий перед завершением этапа согласования.</w:t>
      </w:r>
    </w:p>
    <w:p w14:paraId="512169FA" w14:textId="77777777" w:rsidR="00F06573" w:rsidRDefault="00F06573" w:rsidP="00F06573">
      <w:pPr>
        <w:pStyle w:val="a3"/>
        <w:numPr>
          <w:ilvl w:val="0"/>
          <w:numId w:val="36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Для прикрепления документа нажмите на значок «</w:t>
      </w:r>
      <w:r>
        <w:rPr>
          <w:noProof/>
          <w:lang w:eastAsia="ru-RU"/>
        </w:rPr>
        <w:drawing>
          <wp:inline distT="0" distB="0" distL="0" distR="0" wp14:anchorId="09EB87F2" wp14:editId="2BCB0683">
            <wp:extent cx="276190" cy="266667"/>
            <wp:effectExtent l="0" t="0" r="0" b="63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 xml:space="preserve">» </w:t>
      </w:r>
      <w:r w:rsidRPr="00C47CB7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</w:t>
      </w:r>
      <w:r w:rsidRPr="00C47CB7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, после чего откроется дополнительная форма, на которой с помощью кнопки </w:t>
      </w:r>
      <w:r w:rsidRPr="00C47CB7">
        <w:rPr>
          <w:rFonts w:cs="Arial"/>
          <w:b/>
          <w:bCs/>
          <w:i/>
          <w:iCs/>
          <w:szCs w:val="28"/>
        </w:rPr>
        <w:t>«Добавить»</w:t>
      </w:r>
      <w:r>
        <w:rPr>
          <w:rFonts w:cs="Arial"/>
          <w:szCs w:val="28"/>
        </w:rPr>
        <w:t xml:space="preserve"> </w:t>
      </w:r>
      <w:r w:rsidRPr="00277CAB">
        <w:rPr>
          <w:rFonts w:cs="Arial"/>
          <w:b/>
          <w:bCs/>
          <w:szCs w:val="28"/>
        </w:rPr>
        <w:t>(2)</w:t>
      </w:r>
      <w:r>
        <w:rPr>
          <w:rFonts w:cs="Arial"/>
          <w:szCs w:val="28"/>
        </w:rPr>
        <w:t xml:space="preserve"> прикрепите документ.</w:t>
      </w:r>
    </w:p>
    <w:p w14:paraId="415F1D68" w14:textId="09B96ADD" w:rsidR="00960FEF" w:rsidRPr="00277CAB" w:rsidRDefault="00F06573" w:rsidP="00F06573">
      <w:pPr>
        <w:tabs>
          <w:tab w:val="left" w:pos="993"/>
        </w:tabs>
        <w:spacing w:after="200" w:line="259" w:lineRule="auto"/>
        <w:ind w:firstLine="0"/>
        <w:jc w:val="center"/>
        <w:rPr>
          <w:rFonts w:ascii="Arial" w:eastAsia="Calibri" w:hAnsi="Arial" w:cs="Arial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064DC8" wp14:editId="628E9E50">
            <wp:extent cx="9182270" cy="2758038"/>
            <wp:effectExtent l="76200" t="19050" r="76200" b="13779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639" cy="2759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ADC122" w14:textId="11FE196D" w:rsidR="00277CAB" w:rsidRPr="00C47CB7" w:rsidRDefault="00277CAB" w:rsidP="00277CAB">
      <w:pPr>
        <w:pStyle w:val="a3"/>
        <w:numPr>
          <w:ilvl w:val="0"/>
          <w:numId w:val="36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Для добавления комментария нажмите на значок «</w:t>
      </w:r>
      <w:r w:rsidR="00F06573">
        <w:rPr>
          <w:noProof/>
          <w:lang w:eastAsia="ru-RU"/>
        </w:rPr>
        <w:drawing>
          <wp:inline distT="0" distB="0" distL="0" distR="0" wp14:anchorId="772ECDCC" wp14:editId="3B6DF4ED">
            <wp:extent cx="339675" cy="339675"/>
            <wp:effectExtent l="0" t="0" r="3810" b="381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48825" cy="34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 xml:space="preserve">» </w:t>
      </w:r>
      <w:r w:rsidRPr="00C47CB7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C47CB7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, после чего откроется дополнительная форма, на которой в </w:t>
      </w:r>
      <w:r w:rsidRPr="00277CAB">
        <w:rPr>
          <w:rFonts w:cs="Arial"/>
          <w:b/>
          <w:bCs/>
          <w:szCs w:val="28"/>
        </w:rPr>
        <w:t>поле ввода (4)</w:t>
      </w:r>
      <w:r>
        <w:rPr>
          <w:rFonts w:cs="Arial"/>
          <w:szCs w:val="28"/>
        </w:rPr>
        <w:t xml:space="preserve"> введите текстовый комментарий, затем нажмите кнопку </w:t>
      </w:r>
      <w:r w:rsidRPr="00C47CB7">
        <w:rPr>
          <w:rFonts w:cs="Arial"/>
          <w:b/>
          <w:bCs/>
          <w:i/>
          <w:iCs/>
          <w:szCs w:val="28"/>
        </w:rPr>
        <w:t>«Добавить комментарий»</w:t>
      </w:r>
      <w:r>
        <w:rPr>
          <w:rFonts w:cs="Arial"/>
          <w:b/>
          <w:bCs/>
          <w:i/>
          <w:iCs/>
          <w:szCs w:val="28"/>
        </w:rPr>
        <w:t xml:space="preserve"> </w:t>
      </w:r>
      <w:r w:rsidRPr="00277CAB">
        <w:rPr>
          <w:rFonts w:cs="Arial"/>
          <w:b/>
          <w:bCs/>
          <w:szCs w:val="28"/>
        </w:rPr>
        <w:t>(5).</w:t>
      </w:r>
    </w:p>
    <w:p w14:paraId="56EB1DA3" w14:textId="5C221262" w:rsidR="00277CAB" w:rsidRPr="00277CAB" w:rsidRDefault="004022B8" w:rsidP="00277CAB">
      <w:pPr>
        <w:tabs>
          <w:tab w:val="left" w:pos="993"/>
        </w:tabs>
        <w:spacing w:line="259" w:lineRule="auto"/>
        <w:ind w:firstLine="0"/>
        <w:jc w:val="center"/>
        <w:rPr>
          <w:rFonts w:eastAsia="Calibri" w:cs="Arial"/>
          <w:bCs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2824C0" wp14:editId="761F09F4">
            <wp:extent cx="9184661" cy="2719963"/>
            <wp:effectExtent l="76200" t="19050" r="73660" b="13779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7822" cy="274459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64857A" w14:textId="1FCDD71E" w:rsidR="00A4715D" w:rsidRDefault="00907EE7" w:rsidP="003E1651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86" w:name="_Toc100933726"/>
      <w:bookmarkEnd w:id="85"/>
      <w:r w:rsidRPr="006E55DC">
        <w:rPr>
          <w:rFonts w:ascii="Arial" w:hAnsi="Arial" w:cs="Arial"/>
          <w:sz w:val="32"/>
          <w:szCs w:val="32"/>
        </w:rPr>
        <w:lastRenderedPageBreak/>
        <w:t>Этап</w:t>
      </w:r>
      <w:r w:rsidR="00C404EF">
        <w:rPr>
          <w:rFonts w:ascii="Arial" w:hAnsi="Arial" w:cs="Arial"/>
          <w:sz w:val="32"/>
          <w:szCs w:val="32"/>
        </w:rPr>
        <w:t xml:space="preserve"> согласования</w:t>
      </w:r>
      <w:r w:rsidRPr="006E55DC">
        <w:rPr>
          <w:rFonts w:ascii="Arial" w:hAnsi="Arial" w:cs="Arial"/>
          <w:sz w:val="32"/>
          <w:szCs w:val="32"/>
        </w:rPr>
        <w:t xml:space="preserve"> «Формирование списка кандидатов</w:t>
      </w:r>
      <w:r w:rsidR="00FF41C0">
        <w:rPr>
          <w:rFonts w:ascii="Arial" w:hAnsi="Arial" w:cs="Arial"/>
          <w:sz w:val="32"/>
          <w:szCs w:val="32"/>
        </w:rPr>
        <w:t xml:space="preserve"> </w:t>
      </w:r>
      <w:r w:rsidR="004F3C25">
        <w:rPr>
          <w:rFonts w:ascii="Arial" w:hAnsi="Arial" w:cs="Arial"/>
          <w:sz w:val="32"/>
          <w:szCs w:val="32"/>
        </w:rPr>
        <w:t>(</w:t>
      </w:r>
      <w:r w:rsidR="00FF41C0">
        <w:rPr>
          <w:rFonts w:ascii="Arial" w:hAnsi="Arial" w:cs="Arial"/>
          <w:sz w:val="32"/>
          <w:szCs w:val="32"/>
        </w:rPr>
        <w:t>СУП</w:t>
      </w:r>
      <w:r w:rsidR="004F3C25">
        <w:rPr>
          <w:rFonts w:ascii="Arial" w:hAnsi="Arial" w:cs="Arial"/>
          <w:sz w:val="32"/>
          <w:szCs w:val="32"/>
        </w:rPr>
        <w:t>)</w:t>
      </w:r>
      <w:r w:rsidRPr="006E55DC">
        <w:rPr>
          <w:rFonts w:ascii="Arial" w:hAnsi="Arial" w:cs="Arial"/>
          <w:sz w:val="32"/>
          <w:szCs w:val="32"/>
        </w:rPr>
        <w:t>»</w:t>
      </w:r>
      <w:bookmarkEnd w:id="86"/>
    </w:p>
    <w:p w14:paraId="4A1827EE" w14:textId="63760AA8" w:rsidR="00E179E7" w:rsidRDefault="00E179E7" w:rsidP="006A77FF">
      <w:pPr>
        <w:spacing w:after="200"/>
        <w:rPr>
          <w:rFonts w:ascii="Arial" w:hAnsi="Arial" w:cs="Arial"/>
          <w:sz w:val="28"/>
          <w:szCs w:val="28"/>
        </w:rPr>
      </w:pPr>
      <w:r w:rsidRPr="00336EE1">
        <w:rPr>
          <w:rFonts w:ascii="Arial" w:hAnsi="Arial" w:cs="Arial"/>
          <w:sz w:val="28"/>
          <w:szCs w:val="28"/>
        </w:rPr>
        <w:t xml:space="preserve">При положительном решении сотрудника на участие в отборе в кадровый резерв карточка отбора сотрудника примет статус «Формирование списка </w:t>
      </w:r>
      <w:r w:rsidR="00FF41C0">
        <w:rPr>
          <w:rFonts w:ascii="Arial" w:hAnsi="Arial" w:cs="Arial"/>
          <w:sz w:val="28"/>
          <w:szCs w:val="28"/>
        </w:rPr>
        <w:t xml:space="preserve">кандидатов </w:t>
      </w:r>
      <w:r w:rsidR="004F3C25">
        <w:rPr>
          <w:rFonts w:ascii="Arial" w:hAnsi="Arial" w:cs="Arial"/>
          <w:sz w:val="28"/>
          <w:szCs w:val="28"/>
        </w:rPr>
        <w:t>(</w:t>
      </w:r>
      <w:r w:rsidRPr="00336EE1">
        <w:rPr>
          <w:rFonts w:ascii="Arial" w:hAnsi="Arial" w:cs="Arial"/>
          <w:sz w:val="28"/>
          <w:szCs w:val="28"/>
        </w:rPr>
        <w:t>СУП</w:t>
      </w:r>
      <w:r w:rsidR="004F3C25">
        <w:rPr>
          <w:rFonts w:ascii="Arial" w:hAnsi="Arial" w:cs="Arial"/>
          <w:sz w:val="28"/>
          <w:szCs w:val="28"/>
        </w:rPr>
        <w:t>)</w:t>
      </w:r>
      <w:r w:rsidR="00336EE1">
        <w:rPr>
          <w:rFonts w:ascii="Arial" w:hAnsi="Arial" w:cs="Arial"/>
          <w:sz w:val="28"/>
          <w:szCs w:val="28"/>
        </w:rPr>
        <w:t>».</w:t>
      </w:r>
    </w:p>
    <w:p w14:paraId="135F846C" w14:textId="3DC68A93" w:rsidR="003A14C2" w:rsidRDefault="00336EE1" w:rsidP="00176342">
      <w:pPr>
        <w:pStyle w:val="a3"/>
        <w:numPr>
          <w:ilvl w:val="0"/>
          <w:numId w:val="29"/>
        </w:numPr>
        <w:ind w:left="0" w:firstLine="709"/>
        <w:contextualSpacing w:val="0"/>
        <w:rPr>
          <w:rFonts w:cs="Arial"/>
          <w:szCs w:val="28"/>
        </w:rPr>
      </w:pPr>
      <w:bookmarkStart w:id="87" w:name="_Hlk95450909"/>
      <w:r>
        <w:rPr>
          <w:rFonts w:cs="Arial"/>
          <w:szCs w:val="28"/>
        </w:rPr>
        <w:t xml:space="preserve">На странице </w:t>
      </w:r>
      <w:r w:rsidRPr="00B96EDE">
        <w:rPr>
          <w:rFonts w:cs="Arial"/>
          <w:b/>
          <w:bCs/>
          <w:szCs w:val="28"/>
        </w:rPr>
        <w:t>«Отбор в кадровый резерв» (1)</w:t>
      </w:r>
      <w:r>
        <w:rPr>
          <w:rFonts w:cs="Arial"/>
          <w:szCs w:val="28"/>
        </w:rPr>
        <w:t xml:space="preserve"> в табличной части</w:t>
      </w:r>
      <w:r w:rsidR="00583165">
        <w:rPr>
          <w:rFonts w:cs="Arial"/>
          <w:szCs w:val="28"/>
        </w:rPr>
        <w:t xml:space="preserve"> в </w:t>
      </w:r>
      <w:r w:rsidR="003A14C2">
        <w:rPr>
          <w:rFonts w:cs="Arial"/>
          <w:szCs w:val="28"/>
        </w:rPr>
        <w:t>ячейке</w:t>
      </w:r>
      <w:r w:rsidR="00583165">
        <w:rPr>
          <w:rFonts w:cs="Arial"/>
          <w:szCs w:val="28"/>
        </w:rPr>
        <w:t xml:space="preserve"> </w:t>
      </w:r>
      <w:r w:rsidR="00583165" w:rsidRPr="003A14C2">
        <w:rPr>
          <w:rFonts w:cs="Arial"/>
          <w:b/>
          <w:bCs/>
          <w:szCs w:val="28"/>
        </w:rPr>
        <w:t xml:space="preserve">«Программа» (2) </w:t>
      </w:r>
      <w:r w:rsidR="00583165">
        <w:rPr>
          <w:rFonts w:cs="Arial"/>
          <w:szCs w:val="28"/>
        </w:rPr>
        <w:t xml:space="preserve">выберите </w:t>
      </w:r>
      <w:r w:rsidR="00176342">
        <w:rPr>
          <w:rFonts w:cs="Arial"/>
          <w:szCs w:val="28"/>
        </w:rPr>
        <w:t>программу кадрового резерва.</w:t>
      </w:r>
    </w:p>
    <w:p w14:paraId="01487E9F" w14:textId="54EE0EF4" w:rsidR="00336EE1" w:rsidRDefault="003E1651" w:rsidP="003C49D2">
      <w:pPr>
        <w:pStyle w:val="a3"/>
        <w:numPr>
          <w:ilvl w:val="0"/>
          <w:numId w:val="29"/>
        </w:numPr>
        <w:ind w:left="0" w:firstLine="709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7A669CEC" wp14:editId="5EDFC89F">
            <wp:simplePos x="0" y="0"/>
            <wp:positionH relativeFrom="column">
              <wp:posOffset>346820</wp:posOffset>
            </wp:positionH>
            <wp:positionV relativeFrom="paragraph">
              <wp:posOffset>590660</wp:posOffset>
            </wp:positionV>
            <wp:extent cx="9237345" cy="2712720"/>
            <wp:effectExtent l="76200" t="19050" r="78105" b="125730"/>
            <wp:wrapSquare wrapText="bothSides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7345" cy="2712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  <w:r w:rsidR="00751E4E">
        <w:rPr>
          <w:rFonts w:cs="Arial"/>
          <w:szCs w:val="28"/>
        </w:rPr>
        <w:t xml:space="preserve">В ячейке </w:t>
      </w:r>
      <w:r w:rsidR="00751E4E" w:rsidRPr="00751E4E">
        <w:rPr>
          <w:rFonts w:cs="Arial"/>
          <w:b/>
          <w:bCs/>
          <w:szCs w:val="28"/>
        </w:rPr>
        <w:t>«Тип оценки» (3)</w:t>
      </w:r>
      <w:r w:rsidR="00751E4E">
        <w:rPr>
          <w:rFonts w:cs="Arial"/>
          <w:szCs w:val="28"/>
        </w:rPr>
        <w:t xml:space="preserve"> установите значение «Независимая оценка КАР», затем </w:t>
      </w:r>
      <w:r w:rsidR="00336EE1">
        <w:rPr>
          <w:rFonts w:cs="Arial"/>
          <w:szCs w:val="28"/>
        </w:rPr>
        <w:t xml:space="preserve">установите </w:t>
      </w:r>
      <w:r w:rsidR="00336EE1" w:rsidRPr="00B96EDE">
        <w:rPr>
          <w:rFonts w:cs="Arial"/>
          <w:b/>
          <w:bCs/>
          <w:szCs w:val="28"/>
        </w:rPr>
        <w:t>флаг</w:t>
      </w:r>
      <w:r w:rsidR="00751E4E">
        <w:rPr>
          <w:rFonts w:cs="Arial"/>
          <w:b/>
          <w:bCs/>
          <w:szCs w:val="28"/>
        </w:rPr>
        <w:t> </w:t>
      </w:r>
      <w:r w:rsidR="00336EE1" w:rsidRPr="00B96EDE">
        <w:rPr>
          <w:rFonts w:cs="Arial"/>
          <w:b/>
          <w:bCs/>
          <w:szCs w:val="28"/>
        </w:rPr>
        <w:t>(</w:t>
      </w:r>
      <w:r w:rsidR="00751E4E">
        <w:rPr>
          <w:rFonts w:cs="Arial"/>
          <w:b/>
          <w:bCs/>
          <w:szCs w:val="28"/>
        </w:rPr>
        <w:t>4</w:t>
      </w:r>
      <w:r w:rsidR="00336EE1" w:rsidRPr="00B96EDE">
        <w:rPr>
          <w:rFonts w:cs="Arial"/>
          <w:b/>
          <w:bCs/>
          <w:szCs w:val="28"/>
        </w:rPr>
        <w:t>)</w:t>
      </w:r>
      <w:r w:rsidR="00336EE1">
        <w:rPr>
          <w:rFonts w:cs="Arial"/>
          <w:szCs w:val="28"/>
        </w:rPr>
        <w:t xml:space="preserve"> в строке с сотрудником</w:t>
      </w:r>
      <w:r w:rsidR="00F0361B">
        <w:rPr>
          <w:rFonts w:cs="Arial"/>
          <w:szCs w:val="28"/>
        </w:rPr>
        <w:t>.</w:t>
      </w:r>
    </w:p>
    <w:p w14:paraId="7722E6A4" w14:textId="230B9F25" w:rsidR="00F0361B" w:rsidRDefault="00F0361B" w:rsidP="006A77FF">
      <w:pPr>
        <w:pStyle w:val="a3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</w:t>
      </w:r>
      <w:r w:rsidR="006A77FF" w:rsidRPr="00B96EDE">
        <w:rPr>
          <w:rFonts w:cs="Arial"/>
          <w:i/>
          <w:iCs/>
          <w:szCs w:val="28"/>
        </w:rPr>
        <w:t>а</w:t>
      </w:r>
      <w:r w:rsidRPr="00B96EDE">
        <w:rPr>
          <w:rFonts w:cs="Arial"/>
          <w:i/>
          <w:iCs/>
          <w:szCs w:val="28"/>
        </w:rPr>
        <w:t xml:space="preserve">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751E4E"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348B115C" w14:textId="2F6986A9" w:rsidR="00F0361B" w:rsidRPr="004022B8" w:rsidRDefault="00F0361B" w:rsidP="003C49D2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 w:rsidR="00751E4E"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 xml:space="preserve">). </w:t>
      </w:r>
    </w:p>
    <w:bookmarkEnd w:id="87"/>
    <w:p w14:paraId="42D3AC20" w14:textId="7E5FC68D" w:rsidR="00F0361B" w:rsidRDefault="003E1651" w:rsidP="006A77FF">
      <w:pPr>
        <w:pStyle w:val="a3"/>
        <w:contextualSpacing w:val="0"/>
        <w:rPr>
          <w:rFonts w:cs="Arial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31517B86" wp14:editId="1499F2F8">
            <wp:simplePos x="0" y="0"/>
            <wp:positionH relativeFrom="column">
              <wp:posOffset>113969</wp:posOffset>
            </wp:positionH>
            <wp:positionV relativeFrom="paragraph">
              <wp:posOffset>249555</wp:posOffset>
            </wp:positionV>
            <wp:extent cx="3201670" cy="1652270"/>
            <wp:effectExtent l="76200" t="19050" r="74930" b="138430"/>
            <wp:wrapSquare wrapText="bothSides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670" cy="1652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61B" w:rsidRPr="00B96EDE">
        <w:rPr>
          <w:rFonts w:cs="Arial"/>
          <w:i/>
          <w:iCs/>
          <w:szCs w:val="28"/>
        </w:rPr>
        <w:t xml:space="preserve">После чего Система </w:t>
      </w:r>
      <w:r w:rsidR="00751E4E">
        <w:rPr>
          <w:rFonts w:cs="Arial"/>
          <w:i/>
          <w:iCs/>
          <w:szCs w:val="28"/>
        </w:rPr>
        <w:t>отобразит</w:t>
      </w:r>
      <w:r w:rsidR="00F0361B" w:rsidRPr="00B96EDE">
        <w:rPr>
          <w:rFonts w:cs="Arial"/>
          <w:i/>
          <w:iCs/>
          <w:szCs w:val="28"/>
        </w:rPr>
        <w:t xml:space="preserve"> дополнительное окно</w:t>
      </w:r>
      <w:r w:rsidR="00374DAE">
        <w:rPr>
          <w:rFonts w:cs="Arial"/>
          <w:i/>
          <w:iCs/>
          <w:szCs w:val="28"/>
        </w:rPr>
        <w:t> </w:t>
      </w:r>
      <w:r w:rsidR="00F0361B" w:rsidRPr="00B96EDE">
        <w:rPr>
          <w:rFonts w:cs="Arial"/>
          <w:b/>
          <w:bCs/>
          <w:szCs w:val="28"/>
        </w:rPr>
        <w:t>(</w:t>
      </w:r>
      <w:r w:rsidR="00751E4E">
        <w:rPr>
          <w:rFonts w:cs="Arial"/>
          <w:b/>
          <w:bCs/>
          <w:szCs w:val="28"/>
        </w:rPr>
        <w:t>6</w:t>
      </w:r>
      <w:r w:rsidR="00F0361B" w:rsidRPr="00B96EDE">
        <w:rPr>
          <w:rFonts w:cs="Arial"/>
          <w:b/>
          <w:bCs/>
          <w:szCs w:val="28"/>
        </w:rPr>
        <w:t>)</w:t>
      </w:r>
      <w:r w:rsidR="00F0361B">
        <w:rPr>
          <w:rFonts w:cs="Arial"/>
          <w:szCs w:val="28"/>
        </w:rPr>
        <w:t xml:space="preserve"> </w:t>
      </w:r>
      <w:r w:rsidR="00F0361B" w:rsidRPr="00B96EDE">
        <w:rPr>
          <w:rFonts w:cs="Arial"/>
          <w:i/>
          <w:iCs/>
          <w:szCs w:val="28"/>
        </w:rPr>
        <w:t>«Статус кандидата не был изменен» по причине отсутствия комментариев по несоответствующим критериям.</w:t>
      </w:r>
    </w:p>
    <w:p w14:paraId="674CEB67" w14:textId="28C6BF2A" w:rsidR="00F0361B" w:rsidRDefault="00F0361B" w:rsidP="003C49D2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открывшемся </w:t>
      </w:r>
      <w:r w:rsidRPr="00B96EDE">
        <w:rPr>
          <w:rFonts w:cs="Arial"/>
          <w:b/>
          <w:bCs/>
          <w:szCs w:val="28"/>
        </w:rPr>
        <w:t>дополнительном окне (</w:t>
      </w:r>
      <w:r w:rsidR="00751E4E">
        <w:rPr>
          <w:rFonts w:cs="Arial"/>
          <w:b/>
          <w:bCs/>
          <w:szCs w:val="28"/>
        </w:rPr>
        <w:t>6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нажмите </w:t>
      </w:r>
      <w:r w:rsidRPr="00B96EDE">
        <w:rPr>
          <w:rFonts w:cs="Arial"/>
          <w:b/>
          <w:bCs/>
          <w:i/>
          <w:iCs/>
          <w:szCs w:val="28"/>
        </w:rPr>
        <w:t>«Закрыть»</w:t>
      </w:r>
      <w:r w:rsidRPr="00B96EDE">
        <w:rPr>
          <w:rFonts w:cs="Arial"/>
          <w:b/>
          <w:bCs/>
          <w:szCs w:val="28"/>
        </w:rPr>
        <w:t xml:space="preserve"> (</w:t>
      </w:r>
      <w:r w:rsidR="00751E4E">
        <w:rPr>
          <w:rFonts w:cs="Arial"/>
          <w:b/>
          <w:bCs/>
          <w:szCs w:val="28"/>
        </w:rPr>
        <w:t>7</w:t>
      </w:r>
      <w:r w:rsidRPr="00B96EDE">
        <w:rPr>
          <w:rFonts w:cs="Arial"/>
          <w:b/>
          <w:bCs/>
          <w:szCs w:val="28"/>
        </w:rPr>
        <w:t>).</w:t>
      </w:r>
      <w:r w:rsidR="005F7A46" w:rsidRPr="005F7A46">
        <w:rPr>
          <w:noProof/>
        </w:rPr>
        <w:t xml:space="preserve"> </w:t>
      </w:r>
    </w:p>
    <w:p w14:paraId="52FAE83C" w14:textId="5E4C9100" w:rsidR="00F0361B" w:rsidRDefault="003E1651" w:rsidP="006A77FF">
      <w:pPr>
        <w:pStyle w:val="a3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5C860C89" wp14:editId="1C20C7D0">
            <wp:simplePos x="0" y="0"/>
            <wp:positionH relativeFrom="column">
              <wp:posOffset>6532411</wp:posOffset>
            </wp:positionH>
            <wp:positionV relativeFrom="paragraph">
              <wp:posOffset>684834</wp:posOffset>
            </wp:positionV>
            <wp:extent cx="3204210" cy="3594735"/>
            <wp:effectExtent l="76200" t="19050" r="72390" b="139065"/>
            <wp:wrapSquare wrapText="bothSides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35947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7EB4A9C" wp14:editId="499E522C">
                <wp:simplePos x="0" y="0"/>
                <wp:positionH relativeFrom="column">
                  <wp:posOffset>5827643</wp:posOffset>
                </wp:positionH>
                <wp:positionV relativeFrom="paragraph">
                  <wp:posOffset>3407658</wp:posOffset>
                </wp:positionV>
                <wp:extent cx="571500" cy="342900"/>
                <wp:effectExtent l="0" t="19050" r="38100" b="38100"/>
                <wp:wrapNone/>
                <wp:docPr id="41" name="Стрелка: вправо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AA3BCE" id="Стрелка: вправо 41" o:spid="_x0000_s1026" type="#_x0000_t13" style="position:absolute;margin-left:458.85pt;margin-top:268.3pt;width:45pt;height:27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" adj="15120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57E3FDED" wp14:editId="045809F5">
            <wp:simplePos x="0" y="0"/>
            <wp:positionH relativeFrom="column">
              <wp:posOffset>117420</wp:posOffset>
            </wp:positionH>
            <wp:positionV relativeFrom="paragraph">
              <wp:posOffset>1462764</wp:posOffset>
            </wp:positionV>
            <wp:extent cx="9257665" cy="2718435"/>
            <wp:effectExtent l="76200" t="19050" r="76835" b="139065"/>
            <wp:wrapSquare wrapText="bothSides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7665" cy="27184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61B" w:rsidRPr="00B96EDE">
        <w:rPr>
          <w:rFonts w:cs="Arial"/>
          <w:i/>
          <w:iCs/>
          <w:szCs w:val="28"/>
        </w:rPr>
        <w:t>После чего дополнительное окно</w:t>
      </w:r>
      <w:r w:rsidR="00F0361B">
        <w:rPr>
          <w:rFonts w:cs="Arial"/>
          <w:szCs w:val="28"/>
        </w:rPr>
        <w:t xml:space="preserve"> </w:t>
      </w:r>
      <w:r w:rsidR="00F0361B" w:rsidRPr="00B96EDE">
        <w:rPr>
          <w:rFonts w:cs="Arial"/>
          <w:b/>
          <w:bCs/>
          <w:szCs w:val="28"/>
        </w:rPr>
        <w:t>(</w:t>
      </w:r>
      <w:r w:rsidR="00751E4E">
        <w:rPr>
          <w:rFonts w:cs="Arial"/>
          <w:b/>
          <w:bCs/>
          <w:szCs w:val="28"/>
        </w:rPr>
        <w:t>6</w:t>
      </w:r>
      <w:r w:rsidR="00F0361B" w:rsidRPr="00B96EDE">
        <w:rPr>
          <w:rFonts w:cs="Arial"/>
          <w:b/>
          <w:bCs/>
          <w:szCs w:val="28"/>
        </w:rPr>
        <w:t>)</w:t>
      </w:r>
      <w:r w:rsidR="00F0361B">
        <w:rPr>
          <w:rFonts w:cs="Arial"/>
          <w:szCs w:val="28"/>
        </w:rPr>
        <w:t xml:space="preserve"> </w:t>
      </w:r>
      <w:r w:rsidR="00F0361B" w:rsidRPr="00B96EDE">
        <w:rPr>
          <w:rFonts w:cs="Arial"/>
          <w:i/>
          <w:iCs/>
          <w:szCs w:val="28"/>
        </w:rPr>
        <w:t>закроется, шаг по завершению этапа будет отменен, Система вернется на страницу «Отбор в кадровый резерв»</w:t>
      </w:r>
      <w:r w:rsidR="00F0361B">
        <w:rPr>
          <w:rFonts w:cs="Arial"/>
          <w:szCs w:val="28"/>
        </w:rPr>
        <w:t xml:space="preserve"> </w:t>
      </w:r>
      <w:r w:rsidR="00F0361B" w:rsidRPr="00B96EDE">
        <w:rPr>
          <w:rFonts w:cs="Arial"/>
          <w:b/>
          <w:bCs/>
          <w:szCs w:val="28"/>
        </w:rPr>
        <w:t>(1)</w:t>
      </w:r>
      <w:r w:rsidR="005F7A46" w:rsidRPr="005F7A46">
        <w:rPr>
          <w:rFonts w:cs="Arial"/>
          <w:b/>
          <w:bCs/>
          <w:szCs w:val="28"/>
        </w:rPr>
        <w:t xml:space="preserve"> (</w:t>
      </w:r>
      <w:r w:rsidR="005F7A46">
        <w:rPr>
          <w:rFonts w:cs="Arial"/>
          <w:b/>
          <w:bCs/>
          <w:szCs w:val="28"/>
        </w:rPr>
        <w:t>шаг 1)</w:t>
      </w:r>
      <w:r w:rsidR="00F0361B" w:rsidRPr="00B96EDE">
        <w:rPr>
          <w:rFonts w:cs="Arial"/>
          <w:b/>
          <w:bCs/>
          <w:szCs w:val="28"/>
        </w:rPr>
        <w:t>.</w:t>
      </w:r>
    </w:p>
    <w:p w14:paraId="6A53D61A" w14:textId="65985BFB" w:rsidR="00BB53BE" w:rsidRPr="00BB53BE" w:rsidRDefault="00F0361B" w:rsidP="00BB53BE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 w:rsidRPr="00BB53BE">
        <w:rPr>
          <w:rFonts w:cs="Arial"/>
          <w:szCs w:val="28"/>
        </w:rPr>
        <w:t xml:space="preserve">На странице </w:t>
      </w:r>
      <w:r w:rsidRPr="00BB53BE">
        <w:rPr>
          <w:rFonts w:cs="Arial"/>
          <w:b/>
          <w:bCs/>
          <w:szCs w:val="28"/>
        </w:rPr>
        <w:t>«Отбор в кадровый резерв» (1)</w:t>
      </w:r>
      <w:r w:rsidRPr="00BB53BE">
        <w:rPr>
          <w:rFonts w:cs="Arial"/>
          <w:szCs w:val="28"/>
        </w:rPr>
        <w:t xml:space="preserve"> в строке табличной части </w:t>
      </w:r>
      <w:r w:rsidR="00FB0ED4" w:rsidRPr="00BB53BE">
        <w:rPr>
          <w:rFonts w:cs="Arial"/>
          <w:szCs w:val="28"/>
        </w:rPr>
        <w:t xml:space="preserve">в </w:t>
      </w:r>
      <w:r w:rsidR="00B96EDE" w:rsidRPr="00BB53BE">
        <w:rPr>
          <w:rFonts w:cs="Arial"/>
          <w:szCs w:val="28"/>
        </w:rPr>
        <w:t>столбце</w:t>
      </w:r>
      <w:r w:rsidR="00FB0ED4" w:rsidRPr="00BB53BE">
        <w:rPr>
          <w:rFonts w:cs="Arial"/>
          <w:szCs w:val="28"/>
        </w:rPr>
        <w:t xml:space="preserve"> </w:t>
      </w:r>
      <w:r w:rsidR="00FB0ED4" w:rsidRPr="00BB53BE">
        <w:rPr>
          <w:rFonts w:cs="Arial"/>
          <w:b/>
          <w:bCs/>
          <w:szCs w:val="28"/>
        </w:rPr>
        <w:t>«Критерии» (</w:t>
      </w:r>
      <w:r w:rsidR="005F7A46" w:rsidRPr="00BB53BE">
        <w:rPr>
          <w:rFonts w:cs="Arial"/>
          <w:b/>
          <w:bCs/>
          <w:szCs w:val="28"/>
        </w:rPr>
        <w:t>8</w:t>
      </w:r>
      <w:r w:rsidR="00FB0ED4" w:rsidRPr="00BB53BE">
        <w:rPr>
          <w:rFonts w:cs="Arial"/>
          <w:b/>
          <w:bCs/>
          <w:szCs w:val="28"/>
        </w:rPr>
        <w:t>)</w:t>
      </w:r>
      <w:r w:rsidR="00FB0ED4" w:rsidRPr="00BB53BE">
        <w:rPr>
          <w:rFonts w:cs="Arial"/>
          <w:szCs w:val="28"/>
        </w:rPr>
        <w:t xml:space="preserve"> нажмите на знак «</w:t>
      </w:r>
      <w:r w:rsidR="004022B8">
        <w:rPr>
          <w:noProof/>
          <w:lang w:eastAsia="ru-RU"/>
        </w:rPr>
        <w:drawing>
          <wp:inline distT="0" distB="0" distL="0" distR="0" wp14:anchorId="47ED5BB9" wp14:editId="028BA72D">
            <wp:extent cx="429495" cy="368137"/>
            <wp:effectExtent l="0" t="0" r="889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9116" cy="3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ED4" w:rsidRPr="00BB53BE">
        <w:rPr>
          <w:rFonts w:cs="Arial"/>
          <w:szCs w:val="28"/>
        </w:rPr>
        <w:t>».</w:t>
      </w:r>
    </w:p>
    <w:p w14:paraId="576F1CB8" w14:textId="5BF9D887" w:rsidR="00FB0ED4" w:rsidRDefault="00FB0ED4" w:rsidP="006A77FF">
      <w:pPr>
        <w:pStyle w:val="a3"/>
        <w:contextualSpacing w:val="0"/>
        <w:rPr>
          <w:noProof/>
        </w:rPr>
      </w:pPr>
      <w:r w:rsidRPr="00B96EDE">
        <w:rPr>
          <w:rFonts w:cs="Arial"/>
          <w:i/>
          <w:iCs/>
          <w:szCs w:val="28"/>
        </w:rPr>
        <w:lastRenderedPageBreak/>
        <w:t>После чего откроется дополнительная форма «Критерии отбора»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5F7A46">
        <w:rPr>
          <w:rFonts w:cs="Arial"/>
          <w:b/>
          <w:bCs/>
          <w:szCs w:val="28"/>
        </w:rPr>
        <w:t>9</w:t>
      </w:r>
      <w:r w:rsidRPr="00B96EDE">
        <w:rPr>
          <w:rFonts w:cs="Arial"/>
          <w:b/>
          <w:bCs/>
          <w:szCs w:val="28"/>
        </w:rPr>
        <w:t>).</w:t>
      </w:r>
      <w:r w:rsidR="005F7A46" w:rsidRPr="005F7A46">
        <w:rPr>
          <w:noProof/>
        </w:rPr>
        <w:t xml:space="preserve"> </w:t>
      </w:r>
    </w:p>
    <w:p w14:paraId="1B5D6047" w14:textId="6AEF5349" w:rsidR="00FB0ED4" w:rsidRPr="005F7A46" w:rsidRDefault="00FB0ED4" w:rsidP="003C49D2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открывшейся форме </w:t>
      </w:r>
      <w:r w:rsidRPr="00B96EDE">
        <w:rPr>
          <w:rFonts w:cs="Arial"/>
          <w:b/>
          <w:bCs/>
          <w:szCs w:val="28"/>
        </w:rPr>
        <w:t>«Критерии отбора» (</w:t>
      </w:r>
      <w:r w:rsidR="005F7A46">
        <w:rPr>
          <w:rFonts w:cs="Arial"/>
          <w:b/>
          <w:bCs/>
          <w:szCs w:val="28"/>
        </w:rPr>
        <w:t>9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заполните комментарии в</w:t>
      </w:r>
      <w:r w:rsidR="006A77FF">
        <w:rPr>
          <w:rFonts w:cs="Arial"/>
          <w:szCs w:val="28"/>
        </w:rPr>
        <w:t>о</w:t>
      </w:r>
      <w:r>
        <w:rPr>
          <w:rFonts w:cs="Arial"/>
          <w:szCs w:val="28"/>
        </w:rPr>
        <w:t xml:space="preserve"> </w:t>
      </w:r>
      <w:r w:rsidR="006A77FF">
        <w:rPr>
          <w:rFonts w:cs="Arial"/>
          <w:szCs w:val="28"/>
        </w:rPr>
        <w:t>вс</w:t>
      </w:r>
      <w:r>
        <w:rPr>
          <w:rFonts w:cs="Arial"/>
          <w:szCs w:val="28"/>
        </w:rPr>
        <w:t xml:space="preserve">ех строках, где значок комментария выделен </w:t>
      </w:r>
      <w:r w:rsidRPr="00583165">
        <w:rPr>
          <w:rFonts w:cs="Arial"/>
          <w:b/>
          <w:bCs/>
          <w:szCs w:val="28"/>
        </w:rPr>
        <w:t>красным цветом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 w:rsidR="005F7A46">
        <w:rPr>
          <w:rFonts w:cs="Arial"/>
          <w:b/>
          <w:bCs/>
          <w:szCs w:val="28"/>
        </w:rPr>
        <w:t>10</w:t>
      </w:r>
      <w:r w:rsidRPr="00583165">
        <w:rPr>
          <w:rFonts w:cs="Arial"/>
          <w:b/>
          <w:bCs/>
          <w:szCs w:val="28"/>
        </w:rPr>
        <w:t>).</w:t>
      </w:r>
    </w:p>
    <w:p w14:paraId="4F149DEA" w14:textId="64222B57" w:rsidR="00FB0ED4" w:rsidRPr="00583165" w:rsidRDefault="00FB0ED4" w:rsidP="006A77FF">
      <w:pPr>
        <w:pStyle w:val="a3"/>
        <w:contextualSpacing w:val="0"/>
        <w:rPr>
          <w:rFonts w:cs="Arial"/>
          <w:b/>
          <w:bCs/>
          <w:szCs w:val="28"/>
        </w:rPr>
      </w:pPr>
      <w:r>
        <w:rPr>
          <w:rFonts w:cs="Arial"/>
          <w:szCs w:val="28"/>
        </w:rPr>
        <w:t xml:space="preserve">Для этого нажмите на </w:t>
      </w:r>
      <w:r w:rsidRPr="00583165">
        <w:rPr>
          <w:rFonts w:cs="Arial"/>
          <w:b/>
          <w:bCs/>
          <w:szCs w:val="28"/>
        </w:rPr>
        <w:t>значок комментария (</w:t>
      </w:r>
      <w:r w:rsidR="005F7A46">
        <w:rPr>
          <w:rFonts w:cs="Arial"/>
          <w:b/>
          <w:bCs/>
          <w:szCs w:val="28"/>
        </w:rPr>
        <w:t>10</w:t>
      </w:r>
      <w:r w:rsidRPr="00583165">
        <w:rPr>
          <w:rFonts w:cs="Arial"/>
          <w:b/>
          <w:bCs/>
          <w:szCs w:val="28"/>
        </w:rPr>
        <w:t>)</w:t>
      </w:r>
      <w:r w:rsidR="00583165">
        <w:rPr>
          <w:rFonts w:cs="Arial"/>
          <w:b/>
          <w:bCs/>
          <w:szCs w:val="28"/>
        </w:rPr>
        <w:t xml:space="preserve"> «</w:t>
      </w:r>
      <w:r w:rsidR="004022B8">
        <w:rPr>
          <w:noProof/>
          <w:lang w:eastAsia="ru-RU"/>
        </w:rPr>
        <w:drawing>
          <wp:inline distT="0" distB="0" distL="0" distR="0" wp14:anchorId="739D4D8B" wp14:editId="5E3B16B5">
            <wp:extent cx="373625" cy="358058"/>
            <wp:effectExtent l="0" t="0" r="7620" b="444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79917" cy="36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165">
        <w:rPr>
          <w:rFonts w:cs="Arial"/>
          <w:b/>
          <w:bCs/>
          <w:szCs w:val="28"/>
        </w:rPr>
        <w:t>»</w:t>
      </w:r>
      <w:r w:rsidRPr="00583165">
        <w:rPr>
          <w:rFonts w:cs="Arial"/>
          <w:b/>
          <w:bCs/>
          <w:szCs w:val="28"/>
        </w:rPr>
        <w:t>.</w:t>
      </w:r>
    </w:p>
    <w:p w14:paraId="3418E9EE" w14:textId="6237B7E0" w:rsidR="00FB0ED4" w:rsidRDefault="00FB0ED4" w:rsidP="006A77FF">
      <w:pPr>
        <w:pStyle w:val="a3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>После чего откроется дополнительная форма «Комментарии к оценке»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 w:rsidR="00785B63">
        <w:rPr>
          <w:rFonts w:cs="Arial"/>
          <w:b/>
          <w:bCs/>
          <w:szCs w:val="28"/>
        </w:rPr>
        <w:t>1</w:t>
      </w:r>
      <w:r w:rsidR="009A6CFD">
        <w:rPr>
          <w:rFonts w:cs="Arial"/>
          <w:b/>
          <w:bCs/>
          <w:szCs w:val="28"/>
        </w:rPr>
        <w:t>1</w:t>
      </w:r>
      <w:r w:rsidRPr="00583165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>.</w:t>
      </w:r>
      <w:r w:rsidR="009A6CFD" w:rsidRPr="009A6CFD">
        <w:rPr>
          <w:noProof/>
        </w:rPr>
        <w:t xml:space="preserve"> </w:t>
      </w:r>
    </w:p>
    <w:p w14:paraId="72A3A2DA" w14:textId="187E8300" w:rsidR="00BB53BE" w:rsidRPr="00BB53BE" w:rsidRDefault="00FB0ED4" w:rsidP="00BB53BE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 w:rsidRPr="00BB53BE">
        <w:rPr>
          <w:rFonts w:cs="Arial"/>
          <w:szCs w:val="28"/>
        </w:rPr>
        <w:t xml:space="preserve">В открывшейся дополнительной форме </w:t>
      </w:r>
      <w:r w:rsidRPr="00BB53BE">
        <w:rPr>
          <w:rFonts w:cs="Arial"/>
          <w:b/>
          <w:bCs/>
          <w:szCs w:val="28"/>
        </w:rPr>
        <w:t>«Комментарии к оценке» (</w:t>
      </w:r>
      <w:r w:rsidR="00785B63" w:rsidRPr="00BB53BE">
        <w:rPr>
          <w:rFonts w:cs="Arial"/>
          <w:b/>
          <w:bCs/>
          <w:szCs w:val="28"/>
        </w:rPr>
        <w:t>1</w:t>
      </w:r>
      <w:r w:rsidR="009A6CFD" w:rsidRPr="00BB53BE">
        <w:rPr>
          <w:rFonts w:cs="Arial"/>
          <w:b/>
          <w:bCs/>
          <w:szCs w:val="28"/>
        </w:rPr>
        <w:t>1</w:t>
      </w:r>
      <w:r w:rsidRPr="00BB53BE">
        <w:rPr>
          <w:rFonts w:cs="Arial"/>
          <w:b/>
          <w:bCs/>
          <w:szCs w:val="28"/>
        </w:rPr>
        <w:t>)</w:t>
      </w:r>
      <w:r w:rsidRPr="00BB53BE">
        <w:rPr>
          <w:rFonts w:cs="Arial"/>
          <w:szCs w:val="28"/>
        </w:rPr>
        <w:t xml:space="preserve"> в </w:t>
      </w:r>
      <w:r w:rsidRPr="00BB53BE">
        <w:rPr>
          <w:rFonts w:cs="Arial"/>
          <w:b/>
          <w:bCs/>
          <w:szCs w:val="28"/>
        </w:rPr>
        <w:t>поле ввода (1</w:t>
      </w:r>
      <w:r w:rsidR="009A6CFD" w:rsidRPr="00BB53BE">
        <w:rPr>
          <w:rFonts w:cs="Arial"/>
          <w:b/>
          <w:bCs/>
          <w:szCs w:val="28"/>
        </w:rPr>
        <w:t>2</w:t>
      </w:r>
      <w:r w:rsidRPr="00BB53BE">
        <w:rPr>
          <w:rFonts w:cs="Arial"/>
          <w:b/>
          <w:bCs/>
          <w:szCs w:val="28"/>
        </w:rPr>
        <w:t>)</w:t>
      </w:r>
      <w:r w:rsidRPr="00BB53BE">
        <w:rPr>
          <w:rFonts w:cs="Arial"/>
          <w:szCs w:val="28"/>
        </w:rPr>
        <w:t xml:space="preserve"> введите комментарий, затем нажмите кнопку </w:t>
      </w:r>
      <w:r w:rsidRPr="00BB53BE">
        <w:rPr>
          <w:rFonts w:cs="Arial"/>
          <w:b/>
          <w:bCs/>
          <w:i/>
          <w:iCs/>
          <w:szCs w:val="28"/>
        </w:rPr>
        <w:t>«Добавить комментарий»</w:t>
      </w:r>
      <w:r w:rsidRPr="00BB53BE">
        <w:rPr>
          <w:rFonts w:cs="Arial"/>
          <w:b/>
          <w:bCs/>
          <w:szCs w:val="28"/>
        </w:rPr>
        <w:t xml:space="preserve"> (1</w:t>
      </w:r>
      <w:r w:rsidR="009A6CFD" w:rsidRPr="00BB53BE">
        <w:rPr>
          <w:rFonts w:cs="Arial"/>
          <w:b/>
          <w:bCs/>
          <w:szCs w:val="28"/>
        </w:rPr>
        <w:t>3</w:t>
      </w:r>
      <w:r w:rsidRPr="00BB53BE">
        <w:rPr>
          <w:rFonts w:cs="Arial"/>
          <w:b/>
          <w:bCs/>
          <w:szCs w:val="28"/>
        </w:rPr>
        <w:t>).</w:t>
      </w:r>
    </w:p>
    <w:p w14:paraId="6BCD4844" w14:textId="0E95EBE9" w:rsidR="00FB0ED4" w:rsidRDefault="003E1651" w:rsidP="006A77FF">
      <w:pPr>
        <w:pStyle w:val="a3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1547B75B" wp14:editId="1F8ED047">
            <wp:simplePos x="0" y="0"/>
            <wp:positionH relativeFrom="column">
              <wp:posOffset>6400800</wp:posOffset>
            </wp:positionH>
            <wp:positionV relativeFrom="paragraph">
              <wp:posOffset>-768985</wp:posOffset>
            </wp:positionV>
            <wp:extent cx="3316605" cy="3782695"/>
            <wp:effectExtent l="76200" t="19050" r="74295" b="141605"/>
            <wp:wrapSquare wrapText="bothSides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605" cy="37826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0ED4" w:rsidRPr="00583165">
        <w:rPr>
          <w:rFonts w:cs="Arial"/>
          <w:i/>
          <w:iCs/>
          <w:szCs w:val="28"/>
        </w:rPr>
        <w:t>После чего форма «Комментарии к оценке»</w:t>
      </w:r>
      <w:r w:rsidR="00FB0ED4">
        <w:rPr>
          <w:rFonts w:cs="Arial"/>
          <w:szCs w:val="28"/>
        </w:rPr>
        <w:t xml:space="preserve"> </w:t>
      </w:r>
      <w:r w:rsidR="00FB0ED4" w:rsidRPr="00583165">
        <w:rPr>
          <w:rFonts w:cs="Arial"/>
          <w:b/>
          <w:bCs/>
          <w:szCs w:val="28"/>
        </w:rPr>
        <w:t>(</w:t>
      </w:r>
      <w:r w:rsidR="00785B63">
        <w:rPr>
          <w:rFonts w:cs="Arial"/>
          <w:b/>
          <w:bCs/>
          <w:szCs w:val="28"/>
        </w:rPr>
        <w:t>1</w:t>
      </w:r>
      <w:r w:rsidR="009A6CFD">
        <w:rPr>
          <w:rFonts w:cs="Arial"/>
          <w:b/>
          <w:bCs/>
          <w:szCs w:val="28"/>
        </w:rPr>
        <w:t>1</w:t>
      </w:r>
      <w:r w:rsidR="00FB0ED4" w:rsidRPr="00583165">
        <w:rPr>
          <w:rFonts w:cs="Arial"/>
          <w:b/>
          <w:bCs/>
          <w:szCs w:val="28"/>
        </w:rPr>
        <w:t xml:space="preserve">) </w:t>
      </w:r>
      <w:r w:rsidR="00FB0ED4" w:rsidRPr="00583165">
        <w:rPr>
          <w:rFonts w:cs="Arial"/>
          <w:i/>
          <w:iCs/>
          <w:szCs w:val="28"/>
        </w:rPr>
        <w:t>закроется, при повторном нажатии на комментарий введенный текст будет отображаться в форме после заголовка.</w:t>
      </w:r>
    </w:p>
    <w:p w14:paraId="14F2C2FD" w14:textId="2955B82E" w:rsidR="006A77FF" w:rsidRDefault="006A77FF" w:rsidP="003C49D2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Заполните комментарии во всех строках, где значок комментария выделен красным цветом., затем закройте форму </w:t>
      </w:r>
      <w:r w:rsidRPr="00583165">
        <w:rPr>
          <w:rFonts w:cs="Arial"/>
          <w:b/>
          <w:bCs/>
          <w:szCs w:val="28"/>
        </w:rPr>
        <w:t>«Критерии отбора» (</w:t>
      </w:r>
      <w:r w:rsidR="009A6CFD">
        <w:rPr>
          <w:rFonts w:cs="Arial"/>
          <w:b/>
          <w:bCs/>
          <w:szCs w:val="28"/>
        </w:rPr>
        <w:t>9</w:t>
      </w:r>
      <w:r w:rsidRPr="00583165">
        <w:rPr>
          <w:rFonts w:cs="Arial"/>
          <w:b/>
          <w:bCs/>
          <w:szCs w:val="28"/>
        </w:rPr>
        <w:t>),</w:t>
      </w:r>
      <w:r>
        <w:rPr>
          <w:rFonts w:cs="Arial"/>
          <w:szCs w:val="28"/>
        </w:rPr>
        <w:t xml:space="preserve"> нажав на </w:t>
      </w:r>
      <w:r w:rsidRPr="00583165">
        <w:rPr>
          <w:rFonts w:cs="Arial"/>
          <w:b/>
          <w:bCs/>
          <w:szCs w:val="28"/>
        </w:rPr>
        <w:t>«Х».</w:t>
      </w:r>
    </w:p>
    <w:p w14:paraId="5ECF229E" w14:textId="7084BD92" w:rsidR="006A77FF" w:rsidRDefault="00583165" w:rsidP="006A77FF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Далее н</w:t>
      </w:r>
      <w:r w:rsidR="006A77FF">
        <w:rPr>
          <w:rFonts w:cs="Arial"/>
          <w:szCs w:val="28"/>
        </w:rPr>
        <w:t xml:space="preserve">а странице </w:t>
      </w:r>
      <w:r w:rsidR="006A77FF" w:rsidRPr="00583165">
        <w:rPr>
          <w:rFonts w:cs="Arial"/>
          <w:b/>
          <w:bCs/>
          <w:szCs w:val="28"/>
        </w:rPr>
        <w:t>«Отбор в кадровый резерв» (1)</w:t>
      </w:r>
      <w:r w:rsidR="006A77FF">
        <w:rPr>
          <w:rFonts w:cs="Arial"/>
          <w:szCs w:val="28"/>
        </w:rPr>
        <w:t xml:space="preserve"> в табличной части снова установите </w:t>
      </w:r>
      <w:r w:rsidR="006A77FF" w:rsidRPr="00583165">
        <w:rPr>
          <w:rFonts w:cs="Arial"/>
          <w:b/>
          <w:bCs/>
          <w:szCs w:val="28"/>
        </w:rPr>
        <w:t>флаг (2)</w:t>
      </w:r>
      <w:r w:rsidR="006A77FF">
        <w:rPr>
          <w:rFonts w:cs="Arial"/>
          <w:szCs w:val="28"/>
        </w:rPr>
        <w:t xml:space="preserve"> в строке с сотрудником.</w:t>
      </w:r>
    </w:p>
    <w:p w14:paraId="4B6FF16C" w14:textId="29E1FAD9" w:rsidR="006A77FF" w:rsidRDefault="006A77FF" w:rsidP="006A77FF">
      <w:pPr>
        <w:pStyle w:val="a3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 w:rsidR="00785B63">
        <w:rPr>
          <w:rFonts w:cs="Arial"/>
          <w:b/>
          <w:bCs/>
          <w:szCs w:val="28"/>
        </w:rPr>
        <w:t>5</w:t>
      </w:r>
      <w:r w:rsidRPr="00583165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i/>
          <w:iCs/>
          <w:szCs w:val="28"/>
        </w:rPr>
        <w:t>станет активной и доступной к нажатию.</w:t>
      </w:r>
    </w:p>
    <w:p w14:paraId="208D96E6" w14:textId="2590840A" w:rsidR="006A77FF" w:rsidRDefault="006A77FF" w:rsidP="003C49D2">
      <w:pPr>
        <w:pStyle w:val="a3"/>
        <w:numPr>
          <w:ilvl w:val="0"/>
          <w:numId w:val="2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583165">
        <w:rPr>
          <w:rFonts w:cs="Arial"/>
          <w:b/>
          <w:bCs/>
          <w:i/>
          <w:iCs/>
          <w:szCs w:val="28"/>
        </w:rPr>
        <w:t>«Завершить этап»</w:t>
      </w:r>
      <w:r w:rsidRPr="00583165">
        <w:rPr>
          <w:rFonts w:cs="Arial"/>
          <w:b/>
          <w:bCs/>
          <w:szCs w:val="28"/>
        </w:rPr>
        <w:t xml:space="preserve"> (</w:t>
      </w:r>
      <w:r w:rsidR="00785B63">
        <w:rPr>
          <w:rFonts w:cs="Arial"/>
          <w:b/>
          <w:bCs/>
          <w:szCs w:val="28"/>
        </w:rPr>
        <w:t>5</w:t>
      </w:r>
      <w:r w:rsidRPr="00583165">
        <w:rPr>
          <w:rFonts w:cs="Arial"/>
          <w:b/>
          <w:bCs/>
          <w:szCs w:val="28"/>
        </w:rPr>
        <w:t>).</w:t>
      </w:r>
      <w:r>
        <w:rPr>
          <w:rFonts w:cs="Arial"/>
          <w:szCs w:val="28"/>
        </w:rPr>
        <w:t xml:space="preserve"> </w:t>
      </w:r>
    </w:p>
    <w:p w14:paraId="43B7E766" w14:textId="3D4BEDBA" w:rsidR="006A77FF" w:rsidRPr="00583165" w:rsidRDefault="00F0361B" w:rsidP="006A77FF">
      <w:pPr>
        <w:pStyle w:val="a3"/>
        <w:contextualSpacing w:val="0"/>
        <w:rPr>
          <w:rFonts w:cs="Arial"/>
          <w:i/>
          <w:iCs/>
          <w:szCs w:val="28"/>
        </w:rPr>
      </w:pPr>
      <w:bookmarkStart w:id="88" w:name="_Hlk95450933"/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14A79FEC" w14:textId="7F98674C" w:rsidR="00F0361B" w:rsidRPr="00583165" w:rsidRDefault="00583165" w:rsidP="006A77FF">
      <w:pPr>
        <w:pStyle w:val="a3"/>
        <w:contextualSpacing w:val="0"/>
        <w:rPr>
          <w:rFonts w:cs="Arial"/>
          <w:i/>
          <w:iCs/>
          <w:szCs w:val="28"/>
        </w:rPr>
      </w:pPr>
      <w:r w:rsidRPr="00583165">
        <w:rPr>
          <w:rFonts w:cs="Arial"/>
          <w:i/>
          <w:iCs/>
          <w:szCs w:val="28"/>
        </w:rPr>
        <w:t>Кандидат в кадровый резерв</w:t>
      </w:r>
      <w:r w:rsidR="00F0361B" w:rsidRPr="00583165">
        <w:rPr>
          <w:rFonts w:cs="Arial"/>
          <w:i/>
          <w:iCs/>
          <w:szCs w:val="28"/>
        </w:rPr>
        <w:t xml:space="preserve">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="00F0361B" w:rsidRPr="00583165">
        <w:rPr>
          <w:rFonts w:cs="Arial"/>
          <w:i/>
          <w:iCs/>
          <w:szCs w:val="28"/>
        </w:rPr>
        <w:t>«</w:t>
      </w:r>
      <w:r w:rsidR="006A77FF" w:rsidRPr="00583165">
        <w:rPr>
          <w:rFonts w:cs="Arial"/>
          <w:i/>
          <w:iCs/>
          <w:szCs w:val="28"/>
        </w:rPr>
        <w:t xml:space="preserve">Формирование списков </w:t>
      </w:r>
      <w:r w:rsidR="00E16C04">
        <w:rPr>
          <w:rFonts w:cs="Arial"/>
          <w:i/>
          <w:iCs/>
          <w:szCs w:val="28"/>
        </w:rPr>
        <w:t>(</w:t>
      </w:r>
      <w:r w:rsidR="006A77FF" w:rsidRPr="00583165">
        <w:rPr>
          <w:rFonts w:cs="Arial"/>
          <w:i/>
          <w:iCs/>
          <w:szCs w:val="28"/>
        </w:rPr>
        <w:t>СУП УК</w:t>
      </w:r>
      <w:r w:rsidR="00E16C04">
        <w:rPr>
          <w:rFonts w:cs="Arial"/>
          <w:i/>
          <w:iCs/>
          <w:szCs w:val="28"/>
        </w:rPr>
        <w:t>)</w:t>
      </w:r>
      <w:r w:rsidR="00F0361B" w:rsidRPr="00583165">
        <w:rPr>
          <w:rFonts w:cs="Arial"/>
          <w:i/>
          <w:iCs/>
          <w:szCs w:val="28"/>
        </w:rPr>
        <w:t>»</w:t>
      </w:r>
      <w:r w:rsidR="006A77FF" w:rsidRPr="00583165">
        <w:rPr>
          <w:rFonts w:cs="Arial"/>
          <w:i/>
          <w:iCs/>
          <w:szCs w:val="28"/>
        </w:rPr>
        <w:t xml:space="preserve">. </w:t>
      </w:r>
      <w:bookmarkEnd w:id="88"/>
    </w:p>
    <w:p w14:paraId="45DE61D3" w14:textId="1C26220E" w:rsidR="006A77FF" w:rsidRDefault="006A77FF" w:rsidP="00583165">
      <w:pPr>
        <w:pStyle w:val="a3"/>
        <w:spacing w:after="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lastRenderedPageBreak/>
        <w:t xml:space="preserve">После этапа «Формирование списков </w:t>
      </w:r>
      <w:r w:rsidR="00E16C04">
        <w:rPr>
          <w:rFonts w:cs="Arial"/>
          <w:szCs w:val="28"/>
        </w:rPr>
        <w:t>(</w:t>
      </w:r>
      <w:r>
        <w:rPr>
          <w:rFonts w:cs="Arial"/>
          <w:szCs w:val="28"/>
        </w:rPr>
        <w:t>СУП УК</w:t>
      </w:r>
      <w:r w:rsidR="00E16C04">
        <w:rPr>
          <w:rFonts w:cs="Arial"/>
          <w:szCs w:val="28"/>
        </w:rPr>
        <w:t>)</w:t>
      </w:r>
      <w:r>
        <w:rPr>
          <w:rFonts w:cs="Arial"/>
          <w:szCs w:val="28"/>
        </w:rPr>
        <w:t>» отбор сотрудника в кадровый резерв будет проходить следующие этапы согласования:</w:t>
      </w:r>
    </w:p>
    <w:p w14:paraId="3C74998B" w14:textId="157DE5EF" w:rsidR="006A77FF" w:rsidRDefault="00B96EDE" w:rsidP="003C49D2">
      <w:pPr>
        <w:pStyle w:val="a3"/>
        <w:numPr>
          <w:ilvl w:val="0"/>
          <w:numId w:val="30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</w:t>
      </w:r>
      <w:r w:rsidR="006A77FF">
        <w:rPr>
          <w:rFonts w:cs="Arial"/>
          <w:szCs w:val="28"/>
        </w:rPr>
        <w:t>ервичный анализ</w:t>
      </w:r>
      <w:r w:rsidR="00FF41C0">
        <w:rPr>
          <w:rFonts w:cs="Arial"/>
          <w:szCs w:val="28"/>
        </w:rPr>
        <w:t xml:space="preserve"> КАР</w:t>
      </w:r>
      <w:r w:rsidR="006A77FF">
        <w:rPr>
          <w:rFonts w:cs="Arial"/>
          <w:szCs w:val="28"/>
        </w:rPr>
        <w:t>;</w:t>
      </w:r>
    </w:p>
    <w:p w14:paraId="31EE6228" w14:textId="77777777" w:rsidR="00FF41C0" w:rsidRDefault="00B96EDE" w:rsidP="00FF41C0">
      <w:pPr>
        <w:pStyle w:val="a3"/>
        <w:numPr>
          <w:ilvl w:val="0"/>
          <w:numId w:val="30"/>
        </w:numPr>
        <w:tabs>
          <w:tab w:val="left" w:pos="1080"/>
        </w:tabs>
        <w:spacing w:after="0"/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</w:t>
      </w:r>
      <w:r w:rsidR="006A77FF">
        <w:rPr>
          <w:rFonts w:cs="Arial"/>
          <w:szCs w:val="28"/>
        </w:rPr>
        <w:t>ервичный анализ</w:t>
      </w:r>
      <w:r w:rsidR="00FF41C0">
        <w:rPr>
          <w:rFonts w:cs="Arial"/>
          <w:szCs w:val="28"/>
        </w:rPr>
        <w:t xml:space="preserve"> СУП УК;</w:t>
      </w:r>
    </w:p>
    <w:p w14:paraId="6333CDE7" w14:textId="3BE9EDA9" w:rsidR="006A77FF" w:rsidRDefault="00FF41C0" w:rsidP="003C49D2">
      <w:pPr>
        <w:pStyle w:val="a3"/>
        <w:numPr>
          <w:ilvl w:val="0"/>
          <w:numId w:val="30"/>
        </w:numPr>
        <w:tabs>
          <w:tab w:val="left" w:pos="1080"/>
        </w:tabs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оценка кандидатов КАР</w:t>
      </w:r>
      <w:r w:rsidR="006A77FF">
        <w:rPr>
          <w:rFonts w:cs="Arial"/>
          <w:szCs w:val="28"/>
        </w:rPr>
        <w:t>.</w:t>
      </w:r>
    </w:p>
    <w:p w14:paraId="005AE1C9" w14:textId="3E6E2E2B" w:rsidR="007718FC" w:rsidRDefault="007718FC" w:rsidP="003E1651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89" w:name="_Toc100933727"/>
      <w:bookmarkStart w:id="90" w:name="_Hlk95456982"/>
      <w:r>
        <w:rPr>
          <w:rFonts w:ascii="Arial" w:hAnsi="Arial" w:cs="Arial"/>
          <w:sz w:val="32"/>
          <w:szCs w:val="32"/>
        </w:rPr>
        <w:lastRenderedPageBreak/>
        <w:t>Этап согласования «Формирование списка кандидатов (СУП УК)»</w:t>
      </w:r>
      <w:bookmarkEnd w:id="89"/>
    </w:p>
    <w:p w14:paraId="12A83471" w14:textId="0B8F8BC9" w:rsidR="007718FC" w:rsidRDefault="007718FC" w:rsidP="00E16C04">
      <w:pPr>
        <w:spacing w:after="2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При завершении этапа «Формирование списка кандидатов (СУП)» сотрудником СУП кандидат </w:t>
      </w:r>
      <w:r w:rsidR="00E16C04">
        <w:rPr>
          <w:rFonts w:ascii="Arial" w:hAnsi="Arial" w:cs="Arial"/>
          <w:sz w:val="28"/>
          <w:szCs w:val="28"/>
        </w:rPr>
        <w:t>в кадровый резерв переходит на этап согласования «Формирование списка кандидатов (СУП УК)».</w:t>
      </w:r>
    </w:p>
    <w:p w14:paraId="54F2A6DB" w14:textId="3DCC96C7" w:rsidR="00E16C04" w:rsidRDefault="00E16C04" w:rsidP="00E16C04">
      <w:pPr>
        <w:pStyle w:val="a3"/>
        <w:numPr>
          <w:ilvl w:val="0"/>
          <w:numId w:val="38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 странице </w:t>
      </w:r>
      <w:r w:rsidRPr="00B96EDE">
        <w:rPr>
          <w:rFonts w:cs="Arial"/>
          <w:b/>
          <w:bCs/>
          <w:szCs w:val="28"/>
        </w:rPr>
        <w:t>«Отбор в кадровый резерв» (1)</w:t>
      </w:r>
      <w:r>
        <w:rPr>
          <w:rFonts w:cs="Arial"/>
          <w:szCs w:val="28"/>
        </w:rPr>
        <w:t xml:space="preserve"> в табличной части в ячейке </w:t>
      </w:r>
      <w:r w:rsidRPr="003A14C2">
        <w:rPr>
          <w:rFonts w:cs="Arial"/>
          <w:b/>
          <w:bCs/>
          <w:szCs w:val="28"/>
        </w:rPr>
        <w:t xml:space="preserve">«Программа» (2) </w:t>
      </w:r>
      <w:r>
        <w:rPr>
          <w:rFonts w:cs="Arial"/>
          <w:szCs w:val="28"/>
        </w:rPr>
        <w:t xml:space="preserve">выберите </w:t>
      </w:r>
      <w:r w:rsidR="00176342">
        <w:rPr>
          <w:rFonts w:cs="Arial"/>
          <w:szCs w:val="28"/>
        </w:rPr>
        <w:t>из выпадающего списка программу Кадрового резерва</w:t>
      </w:r>
      <w:r>
        <w:rPr>
          <w:rFonts w:cs="Arial"/>
          <w:szCs w:val="28"/>
        </w:rPr>
        <w:t xml:space="preserve"> </w:t>
      </w:r>
      <w:r w:rsidR="00176342">
        <w:rPr>
          <w:rFonts w:cs="Arial"/>
          <w:szCs w:val="28"/>
        </w:rPr>
        <w:t xml:space="preserve">(заново) </w:t>
      </w:r>
      <w:r>
        <w:rPr>
          <w:rFonts w:cs="Arial"/>
          <w:szCs w:val="28"/>
        </w:rPr>
        <w:t>или измените значение, ранее установленное СУП</w:t>
      </w:r>
      <w:r w:rsidR="00176342">
        <w:rPr>
          <w:rFonts w:cs="Arial"/>
          <w:szCs w:val="28"/>
        </w:rPr>
        <w:t>.</w:t>
      </w:r>
    </w:p>
    <w:p w14:paraId="22492919" w14:textId="79489A19" w:rsidR="0003365E" w:rsidRPr="0003365E" w:rsidRDefault="00F06573" w:rsidP="0003365E">
      <w:pPr>
        <w:tabs>
          <w:tab w:val="left" w:pos="1080"/>
          <w:tab w:val="left" w:pos="1980"/>
        </w:tabs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714C9974" wp14:editId="4A60D856">
            <wp:extent cx="9106384" cy="2721809"/>
            <wp:effectExtent l="76200" t="19050" r="76200" b="13589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2075" cy="27414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A855A5" w14:textId="7CA28F92" w:rsidR="00E16C04" w:rsidRDefault="00E16C04" w:rsidP="00E16C04">
      <w:pPr>
        <w:pStyle w:val="a3"/>
        <w:numPr>
          <w:ilvl w:val="0"/>
          <w:numId w:val="38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ячейке </w:t>
      </w:r>
      <w:r w:rsidRPr="00751E4E">
        <w:rPr>
          <w:rFonts w:cs="Arial"/>
          <w:b/>
          <w:bCs/>
          <w:szCs w:val="28"/>
        </w:rPr>
        <w:t>«Тип оценки» (3)</w:t>
      </w:r>
      <w:r>
        <w:rPr>
          <w:rFonts w:cs="Arial"/>
          <w:szCs w:val="28"/>
        </w:rPr>
        <w:t xml:space="preserve"> выберите заново значение «Независимая оценка КАР» из выпадающего списка или измените значение, ранее установленное СУП, затем установите </w:t>
      </w:r>
      <w:r w:rsidRPr="00B96EDE">
        <w:rPr>
          <w:rFonts w:cs="Arial"/>
          <w:b/>
          <w:bCs/>
          <w:szCs w:val="28"/>
        </w:rPr>
        <w:t>флаг</w:t>
      </w:r>
      <w:r>
        <w:rPr>
          <w:rFonts w:cs="Arial"/>
          <w:b/>
          <w:bCs/>
          <w:szCs w:val="28"/>
        </w:rPr>
        <w:t> 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4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в строке с сотрудником.</w:t>
      </w:r>
    </w:p>
    <w:p w14:paraId="34EA881D" w14:textId="77777777" w:rsidR="00E16C04" w:rsidRDefault="00E16C04" w:rsidP="00E16C04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24748CF7" w14:textId="5F7BEE79" w:rsidR="00E16C04" w:rsidRDefault="00E16C04" w:rsidP="00E16C04">
      <w:pPr>
        <w:pStyle w:val="a3"/>
        <w:numPr>
          <w:ilvl w:val="0"/>
          <w:numId w:val="38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 xml:space="preserve">). </w:t>
      </w:r>
    </w:p>
    <w:p w14:paraId="24D36940" w14:textId="77777777" w:rsidR="00E16C04" w:rsidRPr="00583165" w:rsidRDefault="00E16C04" w:rsidP="00E16C04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1CF26175" w14:textId="3D0154E3" w:rsidR="00E16C04" w:rsidRPr="00E16C04" w:rsidRDefault="00E16C04" w:rsidP="00E16C04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E16C04">
        <w:rPr>
          <w:rFonts w:ascii="Arial" w:hAnsi="Arial" w:cs="Arial"/>
          <w:i/>
          <w:iCs/>
          <w:sz w:val="28"/>
          <w:szCs w:val="28"/>
        </w:rPr>
        <w:t>Кандидат в кадровый резерв перейдет на следующий этап согласования «</w:t>
      </w:r>
      <w:r>
        <w:rPr>
          <w:rFonts w:ascii="Arial" w:hAnsi="Arial" w:cs="Arial"/>
          <w:i/>
          <w:iCs/>
          <w:sz w:val="28"/>
          <w:szCs w:val="28"/>
        </w:rPr>
        <w:t>Первичный анализ КАР</w:t>
      </w:r>
      <w:r w:rsidR="00374DAE">
        <w:rPr>
          <w:rFonts w:ascii="Arial" w:hAnsi="Arial" w:cs="Arial"/>
          <w:i/>
          <w:iCs/>
          <w:sz w:val="28"/>
          <w:szCs w:val="28"/>
        </w:rPr>
        <w:t>»</w:t>
      </w:r>
      <w:r w:rsidR="0003365E">
        <w:rPr>
          <w:rFonts w:ascii="Arial" w:hAnsi="Arial" w:cs="Arial"/>
          <w:i/>
          <w:iCs/>
          <w:sz w:val="28"/>
          <w:szCs w:val="28"/>
        </w:rPr>
        <w:t>.</w:t>
      </w:r>
    </w:p>
    <w:p w14:paraId="2A2B68B7" w14:textId="784E7226" w:rsidR="00E16C04" w:rsidRDefault="00E16C04" w:rsidP="003E1651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91" w:name="_Toc100933728"/>
      <w:bookmarkEnd w:id="90"/>
      <w:r>
        <w:rPr>
          <w:rFonts w:ascii="Arial" w:hAnsi="Arial" w:cs="Arial"/>
          <w:sz w:val="32"/>
          <w:szCs w:val="32"/>
        </w:rPr>
        <w:lastRenderedPageBreak/>
        <w:t xml:space="preserve">Этап согласования «Первичный анализ СУП </w:t>
      </w:r>
      <w:r w:rsidR="0003365E">
        <w:rPr>
          <w:rFonts w:ascii="Arial" w:hAnsi="Arial" w:cs="Arial"/>
          <w:sz w:val="32"/>
          <w:szCs w:val="32"/>
        </w:rPr>
        <w:t>УК</w:t>
      </w:r>
      <w:r>
        <w:rPr>
          <w:rFonts w:ascii="Arial" w:hAnsi="Arial" w:cs="Arial"/>
          <w:sz w:val="32"/>
          <w:szCs w:val="32"/>
        </w:rPr>
        <w:t>»</w:t>
      </w:r>
      <w:bookmarkEnd w:id="91"/>
    </w:p>
    <w:p w14:paraId="501C9B16" w14:textId="40A7A827" w:rsidR="0003365E" w:rsidRDefault="0003365E" w:rsidP="0003365E">
      <w:pPr>
        <w:spacing w:after="2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 завершении этапа «Первичный анализ КАР» сотрудником КАР кандидат в кадровый резерв переходит на этап согласования «Первичный анализ (СУП УК)».</w:t>
      </w:r>
    </w:p>
    <w:p w14:paraId="4666E279" w14:textId="6D74005F" w:rsidR="0003365E" w:rsidRPr="00062677" w:rsidRDefault="0003365E" w:rsidP="00062677">
      <w:pPr>
        <w:pStyle w:val="a3"/>
        <w:numPr>
          <w:ilvl w:val="0"/>
          <w:numId w:val="39"/>
        </w:numPr>
        <w:ind w:left="0" w:firstLine="720"/>
        <w:contextualSpacing w:val="0"/>
        <w:rPr>
          <w:rFonts w:cs="Arial"/>
          <w:szCs w:val="28"/>
        </w:rPr>
      </w:pPr>
      <w:r w:rsidRPr="00062677">
        <w:rPr>
          <w:rFonts w:cs="Arial"/>
          <w:szCs w:val="28"/>
        </w:rPr>
        <w:t xml:space="preserve">На странице </w:t>
      </w:r>
      <w:r w:rsidRPr="00062677">
        <w:rPr>
          <w:rFonts w:cs="Arial"/>
          <w:b/>
          <w:bCs/>
          <w:szCs w:val="28"/>
        </w:rPr>
        <w:t>«Отбор в кадровый резерв» (1)</w:t>
      </w:r>
      <w:r w:rsidRPr="00062677">
        <w:rPr>
          <w:rFonts w:cs="Arial"/>
          <w:szCs w:val="28"/>
        </w:rPr>
        <w:t xml:space="preserve"> в табличной части в строке кандидата в кадровый резерв</w:t>
      </w:r>
      <w:r w:rsidR="00062677">
        <w:rPr>
          <w:rFonts w:cs="Arial"/>
          <w:szCs w:val="28"/>
        </w:rPr>
        <w:t xml:space="preserve"> </w:t>
      </w:r>
      <w:r w:rsidRPr="00062677">
        <w:rPr>
          <w:rFonts w:cs="Arial"/>
          <w:szCs w:val="28"/>
        </w:rPr>
        <w:t xml:space="preserve">установите </w:t>
      </w:r>
      <w:r w:rsidRPr="00062677">
        <w:rPr>
          <w:rFonts w:cs="Arial"/>
          <w:b/>
          <w:bCs/>
          <w:szCs w:val="28"/>
        </w:rPr>
        <w:t>флаг (</w:t>
      </w:r>
      <w:r w:rsidR="00062677">
        <w:rPr>
          <w:rFonts w:cs="Arial"/>
          <w:b/>
          <w:bCs/>
          <w:szCs w:val="28"/>
        </w:rPr>
        <w:t>2</w:t>
      </w:r>
      <w:r w:rsidRPr="00062677">
        <w:rPr>
          <w:rFonts w:cs="Arial"/>
          <w:b/>
          <w:bCs/>
          <w:szCs w:val="28"/>
        </w:rPr>
        <w:t>)</w:t>
      </w:r>
      <w:r w:rsidRPr="00062677">
        <w:rPr>
          <w:rFonts w:cs="Arial"/>
          <w:szCs w:val="28"/>
        </w:rPr>
        <w:t xml:space="preserve"> в строке с сотрудником.</w:t>
      </w:r>
    </w:p>
    <w:p w14:paraId="2DA244A5" w14:textId="45BB74F9" w:rsidR="00960FEF" w:rsidRDefault="00062677" w:rsidP="00960FEF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43835018" wp14:editId="645CF6C4">
            <wp:extent cx="8955736" cy="2686548"/>
            <wp:effectExtent l="76200" t="19050" r="74295" b="133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8981069" cy="26941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0B229B" w14:textId="108DC6E3" w:rsidR="0003365E" w:rsidRDefault="0003365E" w:rsidP="0003365E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062677">
        <w:rPr>
          <w:rFonts w:cs="Arial"/>
          <w:b/>
          <w:bCs/>
          <w:szCs w:val="28"/>
        </w:rPr>
        <w:t>3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6A3B8EAA" w14:textId="4F58FA25" w:rsidR="0003365E" w:rsidRDefault="0003365E" w:rsidP="00FA3B7A">
      <w:pPr>
        <w:pStyle w:val="a3"/>
        <w:numPr>
          <w:ilvl w:val="0"/>
          <w:numId w:val="39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 w:rsidR="00062677">
        <w:rPr>
          <w:rFonts w:cs="Arial"/>
          <w:b/>
          <w:bCs/>
          <w:szCs w:val="28"/>
        </w:rPr>
        <w:t>3</w:t>
      </w:r>
      <w:r w:rsidRPr="00B96EDE">
        <w:rPr>
          <w:rFonts w:cs="Arial"/>
          <w:b/>
          <w:bCs/>
          <w:szCs w:val="28"/>
        </w:rPr>
        <w:t xml:space="preserve">). </w:t>
      </w:r>
    </w:p>
    <w:p w14:paraId="7E8C7B20" w14:textId="6A438FF1" w:rsidR="0003365E" w:rsidRPr="00E16C04" w:rsidRDefault="0003365E" w:rsidP="003E1651">
      <w:pPr>
        <w:pStyle w:val="a3"/>
        <w:ind w:firstLine="720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  <w:r w:rsidRPr="00E16C04">
        <w:rPr>
          <w:rFonts w:cs="Arial"/>
          <w:i/>
          <w:iCs/>
          <w:szCs w:val="28"/>
        </w:rPr>
        <w:t>Кандидат в кадровый резерв перейдет на следующий этап согласования «</w:t>
      </w:r>
      <w:r>
        <w:rPr>
          <w:rFonts w:cs="Arial"/>
          <w:i/>
          <w:iCs/>
          <w:szCs w:val="28"/>
        </w:rPr>
        <w:t xml:space="preserve">Первичный анализ </w:t>
      </w:r>
      <w:r w:rsidR="006C2B34">
        <w:rPr>
          <w:rFonts w:cs="Arial"/>
          <w:i/>
          <w:iCs/>
          <w:szCs w:val="28"/>
        </w:rPr>
        <w:t>ДКП</w:t>
      </w:r>
      <w:r w:rsidR="00BE5DD5">
        <w:rPr>
          <w:rFonts w:cs="Arial"/>
          <w:i/>
          <w:iCs/>
          <w:szCs w:val="28"/>
        </w:rPr>
        <w:t>»</w:t>
      </w:r>
      <w:r>
        <w:rPr>
          <w:rFonts w:cs="Arial"/>
          <w:i/>
          <w:iCs/>
          <w:szCs w:val="28"/>
        </w:rPr>
        <w:t>.</w:t>
      </w:r>
    </w:p>
    <w:p w14:paraId="68C424E0" w14:textId="1B4C3374" w:rsidR="0003365E" w:rsidRPr="00BE5DD5" w:rsidRDefault="0003365E" w:rsidP="00BE5DD5">
      <w:pPr>
        <w:pStyle w:val="4"/>
        <w:ind w:firstLine="0"/>
        <w:jc w:val="center"/>
        <w:rPr>
          <w:rFonts w:ascii="Arial" w:hAnsi="Arial" w:cs="Arial"/>
          <w:sz w:val="32"/>
          <w:szCs w:val="32"/>
        </w:rPr>
      </w:pPr>
      <w:bookmarkStart w:id="92" w:name="_Toc100933729"/>
      <w:r w:rsidRPr="00BE5DD5">
        <w:rPr>
          <w:rFonts w:ascii="Arial" w:hAnsi="Arial" w:cs="Arial"/>
          <w:sz w:val="32"/>
          <w:szCs w:val="32"/>
        </w:rPr>
        <w:lastRenderedPageBreak/>
        <w:t>Этап согласования «Первичный анализ ДКП»</w:t>
      </w:r>
      <w:bookmarkEnd w:id="92"/>
    </w:p>
    <w:p w14:paraId="47C7A008" w14:textId="2F657AE1" w:rsidR="0003365E" w:rsidRDefault="0003365E" w:rsidP="0003365E">
      <w:pPr>
        <w:spacing w:after="2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При завершении этапа «Первичный анализ </w:t>
      </w:r>
      <w:r w:rsidR="00960FEF">
        <w:rPr>
          <w:rFonts w:ascii="Arial" w:hAnsi="Arial" w:cs="Arial"/>
          <w:sz w:val="28"/>
          <w:szCs w:val="28"/>
        </w:rPr>
        <w:t xml:space="preserve">СУП </w:t>
      </w:r>
      <w:r>
        <w:rPr>
          <w:rFonts w:ascii="Arial" w:hAnsi="Arial" w:cs="Arial"/>
          <w:sz w:val="28"/>
          <w:szCs w:val="28"/>
        </w:rPr>
        <w:t>УК» сотрудником СУП УК кандидат в кадровый резерв переходит на этап согласования «Первичный анализ (</w:t>
      </w:r>
      <w:r w:rsidR="006C2B34">
        <w:rPr>
          <w:rFonts w:ascii="Arial" w:hAnsi="Arial" w:cs="Arial"/>
          <w:sz w:val="28"/>
          <w:szCs w:val="28"/>
        </w:rPr>
        <w:t>ДКП</w:t>
      </w:r>
      <w:r>
        <w:rPr>
          <w:rFonts w:ascii="Arial" w:hAnsi="Arial" w:cs="Arial"/>
          <w:sz w:val="28"/>
          <w:szCs w:val="28"/>
        </w:rPr>
        <w:t>)».</w:t>
      </w:r>
    </w:p>
    <w:p w14:paraId="5B4B621B" w14:textId="23A66EE3" w:rsidR="00960FEF" w:rsidRDefault="00960FEF" w:rsidP="00FA3B7A">
      <w:pPr>
        <w:pStyle w:val="a3"/>
        <w:numPr>
          <w:ilvl w:val="0"/>
          <w:numId w:val="41"/>
        </w:numPr>
        <w:ind w:left="0" w:firstLine="720"/>
        <w:contextualSpacing w:val="0"/>
        <w:rPr>
          <w:rFonts w:cs="Arial"/>
          <w:szCs w:val="28"/>
        </w:rPr>
      </w:pPr>
      <w:r w:rsidRPr="0003365E">
        <w:rPr>
          <w:rFonts w:cs="Arial"/>
          <w:szCs w:val="28"/>
        </w:rPr>
        <w:t xml:space="preserve">На странице </w:t>
      </w:r>
      <w:r w:rsidRPr="0003365E">
        <w:rPr>
          <w:rFonts w:cs="Arial"/>
          <w:b/>
          <w:bCs/>
          <w:szCs w:val="28"/>
        </w:rPr>
        <w:t>«Отбор в кадровый резерв» (1)</w:t>
      </w:r>
      <w:r w:rsidRPr="0003365E">
        <w:rPr>
          <w:rFonts w:cs="Arial"/>
          <w:szCs w:val="28"/>
        </w:rPr>
        <w:t xml:space="preserve"> </w:t>
      </w:r>
      <w:r>
        <w:rPr>
          <w:rFonts w:cs="Arial"/>
          <w:szCs w:val="28"/>
        </w:rPr>
        <w:t xml:space="preserve">в поле </w:t>
      </w:r>
      <w:r w:rsidRPr="00960FEF">
        <w:rPr>
          <w:rFonts w:cs="Arial"/>
          <w:b/>
          <w:bCs/>
          <w:szCs w:val="28"/>
        </w:rPr>
        <w:t>поиска (2)</w:t>
      </w:r>
      <w:r>
        <w:rPr>
          <w:rFonts w:cs="Arial"/>
          <w:szCs w:val="28"/>
        </w:rPr>
        <w:t xml:space="preserve"> введите ФИО сотрудника, затем нажмите кнопку «</w:t>
      </w:r>
      <w:r w:rsidR="00713033">
        <w:rPr>
          <w:noProof/>
          <w:lang w:eastAsia="ru-RU"/>
        </w:rPr>
        <w:drawing>
          <wp:inline distT="0" distB="0" distL="0" distR="0" wp14:anchorId="42F8AE17" wp14:editId="23CE5517">
            <wp:extent cx="342857" cy="323810"/>
            <wp:effectExtent l="19050" t="19050" r="19685" b="1968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323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 xml:space="preserve">» </w:t>
      </w:r>
      <w:r w:rsidRPr="00960FEF">
        <w:rPr>
          <w:rFonts w:cs="Arial"/>
          <w:b/>
          <w:bCs/>
          <w:szCs w:val="28"/>
        </w:rPr>
        <w:t>(3).</w:t>
      </w:r>
    </w:p>
    <w:p w14:paraId="55EB5E31" w14:textId="462369BD" w:rsidR="00713033" w:rsidRDefault="003D33BC" w:rsidP="00176342">
      <w:pPr>
        <w:pStyle w:val="af1"/>
        <w:ind w:firstLine="0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9C4B0E" wp14:editId="71F1D0A4">
            <wp:extent cx="7963277" cy="2168181"/>
            <wp:effectExtent l="76200" t="19050" r="76200" b="13716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115167" cy="220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F65ECE" w14:textId="37B92C75" w:rsidR="00960FEF" w:rsidRPr="00960FEF" w:rsidRDefault="00960FEF" w:rsidP="00BE5DD5">
      <w:pPr>
        <w:pStyle w:val="af1"/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960FEF">
        <w:rPr>
          <w:rFonts w:ascii="Arial" w:hAnsi="Arial" w:cs="Arial"/>
          <w:i/>
          <w:iCs/>
          <w:sz w:val="28"/>
          <w:szCs w:val="28"/>
        </w:rPr>
        <w:t>После чего в табличной части, содержащей перечень кандидатов в кадровый резерв, отобразится строка в соответствии с введенными параметрами поиска.</w:t>
      </w:r>
    </w:p>
    <w:p w14:paraId="2C3FE726" w14:textId="359DB387" w:rsidR="00960FEF" w:rsidRDefault="00960FEF" w:rsidP="00FA3B7A">
      <w:pPr>
        <w:pStyle w:val="a3"/>
        <w:numPr>
          <w:ilvl w:val="0"/>
          <w:numId w:val="41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В</w:t>
      </w:r>
      <w:r w:rsidRPr="0003365E">
        <w:rPr>
          <w:rFonts w:cs="Arial"/>
          <w:szCs w:val="28"/>
        </w:rPr>
        <w:t xml:space="preserve"> табличной части в строке кандидата в кадровый резерв</w:t>
      </w:r>
      <w:r w:rsidR="008E6CE0">
        <w:rPr>
          <w:rFonts w:cs="Arial"/>
          <w:szCs w:val="28"/>
        </w:rPr>
        <w:t xml:space="preserve"> при необходимости измените значение яче</w:t>
      </w:r>
      <w:r w:rsidR="003D33BC">
        <w:rPr>
          <w:rFonts w:cs="Arial"/>
          <w:szCs w:val="28"/>
        </w:rPr>
        <w:t xml:space="preserve">ек </w:t>
      </w:r>
      <w:r w:rsidR="003D33BC" w:rsidRPr="003D33BC">
        <w:rPr>
          <w:rFonts w:cs="Arial"/>
          <w:b/>
          <w:bCs/>
          <w:szCs w:val="28"/>
        </w:rPr>
        <w:t>«Программа» (4), «Тип оценки» (5),</w:t>
      </w:r>
      <w:r w:rsidR="008E6CE0">
        <w:rPr>
          <w:rFonts w:cs="Arial"/>
          <w:szCs w:val="28"/>
        </w:rPr>
        <w:t xml:space="preserve"> </w:t>
      </w:r>
      <w:r w:rsidR="008E6CE0" w:rsidRPr="008E6CE0">
        <w:rPr>
          <w:rFonts w:cs="Arial"/>
          <w:b/>
          <w:bCs/>
          <w:szCs w:val="28"/>
        </w:rPr>
        <w:t>«Первичный анализ» (</w:t>
      </w:r>
      <w:r w:rsidR="003D33BC">
        <w:rPr>
          <w:rFonts w:cs="Arial"/>
          <w:b/>
          <w:bCs/>
          <w:szCs w:val="28"/>
        </w:rPr>
        <w:t>6</w:t>
      </w:r>
      <w:r w:rsidR="008E6CE0" w:rsidRPr="008E6CE0">
        <w:rPr>
          <w:rFonts w:cs="Arial"/>
          <w:b/>
          <w:bCs/>
          <w:szCs w:val="28"/>
        </w:rPr>
        <w:t>)</w:t>
      </w:r>
      <w:r w:rsidR="008E6CE0">
        <w:rPr>
          <w:rFonts w:cs="Arial"/>
          <w:szCs w:val="28"/>
        </w:rPr>
        <w:t xml:space="preserve">, затем </w:t>
      </w:r>
      <w:r w:rsidRPr="0003365E">
        <w:rPr>
          <w:rFonts w:cs="Arial"/>
          <w:szCs w:val="28"/>
        </w:rPr>
        <w:t xml:space="preserve">установите </w:t>
      </w:r>
      <w:r w:rsidRPr="0003365E">
        <w:rPr>
          <w:rFonts w:cs="Arial"/>
          <w:b/>
          <w:bCs/>
          <w:szCs w:val="28"/>
        </w:rPr>
        <w:t>флаг (</w:t>
      </w:r>
      <w:r w:rsidR="003D33BC">
        <w:rPr>
          <w:rFonts w:cs="Arial"/>
          <w:b/>
          <w:bCs/>
          <w:szCs w:val="28"/>
        </w:rPr>
        <w:t>7</w:t>
      </w:r>
      <w:r w:rsidRPr="0003365E">
        <w:rPr>
          <w:rFonts w:cs="Arial"/>
          <w:b/>
          <w:bCs/>
          <w:szCs w:val="28"/>
        </w:rPr>
        <w:t>)</w:t>
      </w:r>
      <w:r w:rsidRPr="0003365E">
        <w:rPr>
          <w:rFonts w:cs="Arial"/>
          <w:szCs w:val="28"/>
        </w:rPr>
        <w:t xml:space="preserve"> в строке с сотрудником.</w:t>
      </w:r>
    </w:p>
    <w:p w14:paraId="76BFA3A9" w14:textId="6F1E418F" w:rsidR="00960FEF" w:rsidRDefault="00960FEF" w:rsidP="00960FEF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3D33BC">
        <w:rPr>
          <w:rFonts w:cs="Arial"/>
          <w:b/>
          <w:bCs/>
          <w:szCs w:val="28"/>
        </w:rPr>
        <w:t>8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30F68C65" w14:textId="25FFF06B" w:rsidR="00960FEF" w:rsidRDefault="00960FEF" w:rsidP="00FA3B7A">
      <w:pPr>
        <w:pStyle w:val="a3"/>
        <w:numPr>
          <w:ilvl w:val="0"/>
          <w:numId w:val="41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 w:rsidR="003D33BC">
        <w:rPr>
          <w:rFonts w:cs="Arial"/>
          <w:b/>
          <w:bCs/>
          <w:szCs w:val="28"/>
        </w:rPr>
        <w:t>8</w:t>
      </w:r>
      <w:r w:rsidRPr="00B96EDE">
        <w:rPr>
          <w:rFonts w:cs="Arial"/>
          <w:b/>
          <w:bCs/>
          <w:szCs w:val="28"/>
        </w:rPr>
        <w:t xml:space="preserve">). </w:t>
      </w:r>
    </w:p>
    <w:p w14:paraId="077E2141" w14:textId="1E3A8C58" w:rsidR="00960FEF" w:rsidRPr="00E16C04" w:rsidRDefault="00960FEF" w:rsidP="008E6CE0">
      <w:pPr>
        <w:pStyle w:val="a3"/>
        <w:ind w:firstLine="720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  <w:r w:rsidRPr="00E16C04">
        <w:rPr>
          <w:rFonts w:cs="Arial"/>
          <w:i/>
          <w:iCs/>
          <w:szCs w:val="28"/>
        </w:rPr>
        <w:t>Кандидат в кадровый резерв перейдет на следующий этап согласования «</w:t>
      </w:r>
      <w:r w:rsidR="00BE5DD5">
        <w:rPr>
          <w:rFonts w:cs="Arial"/>
          <w:i/>
          <w:iCs/>
          <w:szCs w:val="28"/>
        </w:rPr>
        <w:t>Оценка кандидатов КАР».</w:t>
      </w:r>
    </w:p>
    <w:p w14:paraId="519D7907" w14:textId="422896BB" w:rsidR="00907EE7" w:rsidRDefault="00907EE7" w:rsidP="003E1651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93" w:name="_Toc100933730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 w:rsidR="00C404EF"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 w:rsidR="00434329">
        <w:rPr>
          <w:rFonts w:ascii="Arial" w:hAnsi="Arial" w:cs="Arial"/>
          <w:sz w:val="32"/>
          <w:szCs w:val="32"/>
        </w:rPr>
        <w:t>Принятие решения</w:t>
      </w:r>
      <w:r w:rsidRPr="006E55DC">
        <w:rPr>
          <w:rFonts w:ascii="Arial" w:hAnsi="Arial" w:cs="Arial"/>
          <w:sz w:val="32"/>
          <w:szCs w:val="32"/>
        </w:rPr>
        <w:t xml:space="preserve"> СУП»</w:t>
      </w:r>
      <w:bookmarkEnd w:id="93"/>
    </w:p>
    <w:p w14:paraId="386CE0E1" w14:textId="77777777" w:rsidR="00FF41C0" w:rsidRPr="00336EE1" w:rsidRDefault="00FF41C0" w:rsidP="00FF41C0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прохождения этапа «Оценка кандидатов КАР» согласование кандидата в кадровый резерв перейдет на этап «Принятие решения СУП».</w:t>
      </w:r>
    </w:p>
    <w:p w14:paraId="68F54F7E" w14:textId="21EBB161" w:rsidR="00434329" w:rsidRDefault="00434329" w:rsidP="003C49D2">
      <w:pPr>
        <w:pStyle w:val="a3"/>
        <w:numPr>
          <w:ilvl w:val="0"/>
          <w:numId w:val="32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</w:t>
      </w:r>
      <w:r w:rsidR="0013129E" w:rsidRPr="00E25C3E">
        <w:rPr>
          <w:rFonts w:cs="Arial"/>
          <w:szCs w:val="28"/>
        </w:rPr>
        <w:t xml:space="preserve">укажите </w:t>
      </w:r>
      <w:r w:rsidR="0013129E" w:rsidRPr="00E25C3E">
        <w:rPr>
          <w:rFonts w:cs="Arial"/>
          <w:b/>
          <w:bCs/>
          <w:szCs w:val="28"/>
        </w:rPr>
        <w:t>год зачисления</w:t>
      </w:r>
      <w:r w:rsidR="00E25C3E" w:rsidRPr="00E25C3E">
        <w:rPr>
          <w:rFonts w:cs="Arial"/>
          <w:b/>
          <w:bCs/>
          <w:szCs w:val="28"/>
        </w:rPr>
        <w:t xml:space="preserve"> (2)</w:t>
      </w:r>
      <w:r w:rsidR="0013129E" w:rsidRPr="00E25C3E">
        <w:rPr>
          <w:rFonts w:cs="Arial"/>
          <w:b/>
          <w:bCs/>
          <w:szCs w:val="28"/>
        </w:rPr>
        <w:t>,</w:t>
      </w:r>
      <w:r w:rsidRPr="00E25C3E">
        <w:rPr>
          <w:rFonts w:cs="Arial"/>
          <w:szCs w:val="28"/>
        </w:rPr>
        <w:t xml:space="preserve"> установите </w:t>
      </w:r>
      <w:r w:rsidRPr="00E25C3E">
        <w:rPr>
          <w:rFonts w:cs="Arial"/>
          <w:b/>
          <w:bCs/>
          <w:szCs w:val="28"/>
        </w:rPr>
        <w:t>флаг (</w:t>
      </w:r>
      <w:r w:rsidR="00E25C3E">
        <w:rPr>
          <w:rFonts w:cs="Arial"/>
          <w:b/>
          <w:bCs/>
          <w:szCs w:val="28"/>
        </w:rPr>
        <w:t>3</w:t>
      </w:r>
      <w:r w:rsidRPr="00E25C3E">
        <w:rPr>
          <w:rFonts w:cs="Arial"/>
          <w:b/>
          <w:bCs/>
          <w:szCs w:val="28"/>
        </w:rPr>
        <w:t>)</w:t>
      </w:r>
      <w:r w:rsidRPr="00E25C3E">
        <w:rPr>
          <w:rFonts w:cs="Arial"/>
          <w:szCs w:val="28"/>
        </w:rPr>
        <w:t xml:space="preserve"> в строке с сотрудником.</w:t>
      </w:r>
    </w:p>
    <w:p w14:paraId="26E17133" w14:textId="512B8954" w:rsidR="00BE5DD5" w:rsidRDefault="00E25C3E" w:rsidP="00BE5DD5">
      <w:pPr>
        <w:pStyle w:val="a3"/>
        <w:ind w:firstLine="0"/>
        <w:contextualSpacing w:val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0E403249" wp14:editId="1DD1BB0B">
            <wp:extent cx="9294306" cy="2764268"/>
            <wp:effectExtent l="76200" t="19050" r="78740" b="131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309069" cy="27686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118D04" w14:textId="3716A4F3" w:rsidR="00434329" w:rsidRPr="00434329" w:rsidRDefault="00434329" w:rsidP="0003365E">
      <w:pPr>
        <w:pStyle w:val="a3"/>
        <w:ind w:left="720" w:firstLine="0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E25C3E">
        <w:rPr>
          <w:rFonts w:cs="Arial"/>
          <w:b/>
          <w:bCs/>
          <w:szCs w:val="28"/>
        </w:rPr>
        <w:t>4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0B5B9CA3" w14:textId="10C206AA" w:rsidR="00434329" w:rsidRPr="00434329" w:rsidRDefault="00434329" w:rsidP="003C49D2">
      <w:pPr>
        <w:pStyle w:val="a3"/>
        <w:numPr>
          <w:ilvl w:val="0"/>
          <w:numId w:val="32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</w:t>
      </w:r>
      <w:r w:rsidR="00E25C3E">
        <w:rPr>
          <w:rFonts w:cs="Arial"/>
          <w:b/>
          <w:bCs/>
          <w:szCs w:val="28"/>
        </w:rPr>
        <w:t>(4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5494C5F2" w14:textId="2A83A2CE" w:rsidR="00434329" w:rsidRPr="00434329" w:rsidRDefault="00434329" w:rsidP="00434329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6A7ABF9C" w14:textId="6998643C" w:rsidR="00434329" w:rsidRPr="00583165" w:rsidRDefault="00434329" w:rsidP="00434329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Pr="00583165">
        <w:rPr>
          <w:rFonts w:cs="Arial"/>
          <w:i/>
          <w:iCs/>
          <w:szCs w:val="28"/>
        </w:rPr>
        <w:t>«</w:t>
      </w:r>
      <w:r>
        <w:rPr>
          <w:rFonts w:cs="Arial"/>
          <w:i/>
          <w:iCs/>
          <w:szCs w:val="28"/>
        </w:rPr>
        <w:t>Принятие решения СУП УК</w:t>
      </w:r>
      <w:r w:rsidRPr="00583165">
        <w:rPr>
          <w:rFonts w:cs="Arial"/>
          <w:i/>
          <w:iCs/>
          <w:szCs w:val="28"/>
        </w:rPr>
        <w:t xml:space="preserve">». </w:t>
      </w:r>
    </w:p>
    <w:p w14:paraId="52A7507A" w14:textId="4135BE0D" w:rsidR="00BE5DD5" w:rsidRDefault="00BE5DD5" w:rsidP="00BE5DD5">
      <w:pPr>
        <w:pStyle w:val="4"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94" w:name="_Toc100933731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>
        <w:rPr>
          <w:rFonts w:ascii="Arial" w:hAnsi="Arial" w:cs="Arial"/>
          <w:sz w:val="32"/>
          <w:szCs w:val="32"/>
        </w:rPr>
        <w:t>Принятие решения</w:t>
      </w:r>
      <w:r w:rsidRPr="006E55DC">
        <w:rPr>
          <w:rFonts w:ascii="Arial" w:hAnsi="Arial" w:cs="Arial"/>
          <w:sz w:val="32"/>
          <w:szCs w:val="32"/>
        </w:rPr>
        <w:t xml:space="preserve"> СУП</w:t>
      </w:r>
      <w:r>
        <w:rPr>
          <w:rFonts w:ascii="Arial" w:hAnsi="Arial" w:cs="Arial"/>
          <w:sz w:val="32"/>
          <w:szCs w:val="32"/>
        </w:rPr>
        <w:t xml:space="preserve"> УК</w:t>
      </w:r>
      <w:r w:rsidRPr="006E55DC">
        <w:rPr>
          <w:rFonts w:ascii="Arial" w:hAnsi="Arial" w:cs="Arial"/>
          <w:sz w:val="32"/>
          <w:szCs w:val="32"/>
        </w:rPr>
        <w:t>»</w:t>
      </w:r>
      <w:bookmarkEnd w:id="94"/>
    </w:p>
    <w:p w14:paraId="438AB843" w14:textId="19CC34C0" w:rsidR="00BE5DD5" w:rsidRPr="00336EE1" w:rsidRDefault="00BE5DD5" w:rsidP="00BE5DD5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прохождения этапа «Принятие решения СУП» согласование кандидата в кадровый резерв перейдет на этап «Принятие решения СУП УК».</w:t>
      </w:r>
    </w:p>
    <w:p w14:paraId="3BCBB6EF" w14:textId="3B0921FB" w:rsidR="00BE5DD5" w:rsidRDefault="00BE5DD5" w:rsidP="00FA3B7A">
      <w:pPr>
        <w:pStyle w:val="a3"/>
        <w:numPr>
          <w:ilvl w:val="0"/>
          <w:numId w:val="42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</w:t>
      </w:r>
      <w:r w:rsidR="0013129E" w:rsidRPr="00E25C3E">
        <w:rPr>
          <w:rFonts w:cs="Arial"/>
          <w:szCs w:val="28"/>
        </w:rPr>
        <w:t xml:space="preserve">при необходимости измените </w:t>
      </w:r>
      <w:r w:rsidR="0013129E" w:rsidRPr="00E25C3E">
        <w:rPr>
          <w:rFonts w:cs="Arial"/>
          <w:b/>
          <w:bCs/>
          <w:szCs w:val="28"/>
        </w:rPr>
        <w:t>год начисления</w:t>
      </w:r>
      <w:r w:rsidR="00E25C3E" w:rsidRPr="00E25C3E">
        <w:rPr>
          <w:rFonts w:cs="Arial"/>
          <w:b/>
          <w:bCs/>
          <w:szCs w:val="28"/>
        </w:rPr>
        <w:t xml:space="preserve"> (2)</w:t>
      </w:r>
      <w:r w:rsidR="0013129E">
        <w:rPr>
          <w:rFonts w:cs="Arial"/>
          <w:szCs w:val="28"/>
        </w:rPr>
        <w:t xml:space="preserve">, </w:t>
      </w:r>
      <w:r w:rsidRPr="00434329">
        <w:rPr>
          <w:rFonts w:cs="Arial"/>
          <w:szCs w:val="28"/>
        </w:rPr>
        <w:t xml:space="preserve">установите </w:t>
      </w:r>
      <w:r w:rsidRPr="00434329">
        <w:rPr>
          <w:rFonts w:cs="Arial"/>
          <w:b/>
          <w:bCs/>
          <w:szCs w:val="28"/>
        </w:rPr>
        <w:t>флаг (</w:t>
      </w:r>
      <w:r w:rsidR="00E25C3E">
        <w:rPr>
          <w:rFonts w:cs="Arial"/>
          <w:b/>
          <w:bCs/>
          <w:szCs w:val="28"/>
        </w:rPr>
        <w:t>3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в строке с сотрудником.</w:t>
      </w:r>
    </w:p>
    <w:p w14:paraId="70E90447" w14:textId="3F4934D8" w:rsidR="00BB53BE" w:rsidRDefault="00E25C3E" w:rsidP="00BB53BE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767D24B2" wp14:editId="10ADB2AE">
            <wp:extent cx="9294306" cy="2797055"/>
            <wp:effectExtent l="76200" t="19050" r="78740" b="13716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308152" cy="28012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35CB70" w14:textId="5D7A1574" w:rsidR="00BE5DD5" w:rsidRPr="00434329" w:rsidRDefault="00BE5DD5" w:rsidP="00BE5DD5">
      <w:pPr>
        <w:pStyle w:val="a3"/>
        <w:ind w:firstLine="720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E25C3E">
        <w:rPr>
          <w:rFonts w:cs="Arial"/>
          <w:b/>
          <w:bCs/>
          <w:szCs w:val="28"/>
        </w:rPr>
        <w:t>4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57CA4EA5" w14:textId="22AA621A" w:rsidR="00BE5DD5" w:rsidRPr="00434329" w:rsidRDefault="00BE5DD5" w:rsidP="00FA3B7A">
      <w:pPr>
        <w:pStyle w:val="a3"/>
        <w:numPr>
          <w:ilvl w:val="0"/>
          <w:numId w:val="42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(</w:t>
      </w:r>
      <w:r w:rsidR="00E25C3E">
        <w:rPr>
          <w:rFonts w:cs="Arial"/>
          <w:b/>
          <w:bCs/>
          <w:szCs w:val="28"/>
        </w:rPr>
        <w:t>4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0737EA4F" w14:textId="77777777" w:rsidR="00BE5DD5" w:rsidRPr="00434329" w:rsidRDefault="00BE5DD5" w:rsidP="00BE5DD5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07248E6D" w14:textId="7B847A53" w:rsidR="00BE5DD5" w:rsidRPr="00583165" w:rsidRDefault="00BE5DD5" w:rsidP="00BE5DD5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Pr="00583165">
        <w:rPr>
          <w:rFonts w:cs="Arial"/>
          <w:i/>
          <w:iCs/>
          <w:szCs w:val="28"/>
        </w:rPr>
        <w:t>«</w:t>
      </w:r>
      <w:r>
        <w:rPr>
          <w:rFonts w:cs="Arial"/>
          <w:i/>
          <w:iCs/>
          <w:szCs w:val="28"/>
        </w:rPr>
        <w:t>Принятие решения ДКП</w:t>
      </w:r>
      <w:r w:rsidRPr="00583165">
        <w:rPr>
          <w:rFonts w:cs="Arial"/>
          <w:i/>
          <w:iCs/>
          <w:szCs w:val="28"/>
        </w:rPr>
        <w:t xml:space="preserve">». </w:t>
      </w:r>
    </w:p>
    <w:p w14:paraId="38E2FDA2" w14:textId="17A53DD5" w:rsidR="00BE5DD5" w:rsidRDefault="00BE5DD5" w:rsidP="00BE5DD5">
      <w:pPr>
        <w:pStyle w:val="4"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95" w:name="_Toc100933732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>
        <w:rPr>
          <w:rFonts w:ascii="Arial" w:hAnsi="Arial" w:cs="Arial"/>
          <w:sz w:val="32"/>
          <w:szCs w:val="32"/>
        </w:rPr>
        <w:t>Принятие решения</w:t>
      </w:r>
      <w:r w:rsidRPr="006E55DC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ДКП</w:t>
      </w:r>
      <w:r w:rsidRPr="006E55DC">
        <w:rPr>
          <w:rFonts w:ascii="Arial" w:hAnsi="Arial" w:cs="Arial"/>
          <w:sz w:val="32"/>
          <w:szCs w:val="32"/>
        </w:rPr>
        <w:t>»</w:t>
      </w:r>
      <w:bookmarkEnd w:id="95"/>
    </w:p>
    <w:p w14:paraId="2455AAE7" w14:textId="52571668" w:rsidR="00BE5DD5" w:rsidRPr="00336EE1" w:rsidRDefault="00BE5DD5" w:rsidP="00BE5DD5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прохождения этапа «Принятие решения СУП УК» согласование кандидата в кадровый резерв перейдет на этап «Принятие решения ДКП».</w:t>
      </w:r>
    </w:p>
    <w:p w14:paraId="058A375D" w14:textId="63771573" w:rsidR="00BE5DD5" w:rsidRDefault="00BE5DD5" w:rsidP="00FA3B7A">
      <w:pPr>
        <w:pStyle w:val="a3"/>
        <w:numPr>
          <w:ilvl w:val="0"/>
          <w:numId w:val="43"/>
        </w:numPr>
        <w:ind w:left="0" w:firstLine="709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</w:t>
      </w:r>
      <w:r w:rsidR="0013129E" w:rsidRPr="00E25C3E">
        <w:rPr>
          <w:rFonts w:cs="Arial"/>
          <w:szCs w:val="28"/>
        </w:rPr>
        <w:t xml:space="preserve">скорректируйте при необходимости </w:t>
      </w:r>
      <w:r w:rsidR="0013129E" w:rsidRPr="00E25C3E">
        <w:rPr>
          <w:rFonts w:cs="Arial"/>
          <w:b/>
          <w:bCs/>
          <w:szCs w:val="28"/>
        </w:rPr>
        <w:t>статус отбора</w:t>
      </w:r>
      <w:r w:rsidR="00E25C3E" w:rsidRPr="00E25C3E">
        <w:rPr>
          <w:rFonts w:cs="Arial"/>
          <w:b/>
          <w:bCs/>
          <w:szCs w:val="28"/>
        </w:rPr>
        <w:t xml:space="preserve"> (2)</w:t>
      </w:r>
      <w:r w:rsidR="0013129E" w:rsidRPr="00E25C3E">
        <w:rPr>
          <w:rFonts w:cs="Arial"/>
          <w:b/>
          <w:bCs/>
          <w:szCs w:val="28"/>
        </w:rPr>
        <w:t>,</w:t>
      </w:r>
      <w:r w:rsidR="0013129E" w:rsidRPr="00E25C3E">
        <w:rPr>
          <w:rFonts w:cs="Arial"/>
          <w:szCs w:val="28"/>
        </w:rPr>
        <w:t xml:space="preserve"> </w:t>
      </w:r>
      <w:r w:rsidR="0013129E" w:rsidRPr="00E25C3E">
        <w:rPr>
          <w:rFonts w:cs="Arial"/>
          <w:b/>
          <w:bCs/>
          <w:szCs w:val="28"/>
        </w:rPr>
        <w:t>год зачисления</w:t>
      </w:r>
      <w:r w:rsidR="00E25C3E" w:rsidRPr="00E25C3E">
        <w:rPr>
          <w:rFonts w:cs="Arial"/>
          <w:b/>
          <w:bCs/>
          <w:szCs w:val="28"/>
        </w:rPr>
        <w:t xml:space="preserve"> (3)</w:t>
      </w:r>
      <w:r w:rsidR="0013129E" w:rsidRPr="00E25C3E">
        <w:rPr>
          <w:rFonts w:cs="Arial"/>
          <w:b/>
          <w:bCs/>
          <w:szCs w:val="28"/>
        </w:rPr>
        <w:t>,</w:t>
      </w:r>
      <w:r w:rsidR="0013129E">
        <w:rPr>
          <w:rFonts w:cs="Arial"/>
          <w:szCs w:val="28"/>
        </w:rPr>
        <w:t xml:space="preserve"> затем</w:t>
      </w:r>
      <w:r w:rsidRPr="00434329">
        <w:rPr>
          <w:rFonts w:cs="Arial"/>
          <w:szCs w:val="28"/>
        </w:rPr>
        <w:t xml:space="preserve"> установите </w:t>
      </w:r>
      <w:r w:rsidRPr="00434329">
        <w:rPr>
          <w:rFonts w:cs="Arial"/>
          <w:b/>
          <w:bCs/>
          <w:szCs w:val="28"/>
        </w:rPr>
        <w:t>флаг (</w:t>
      </w:r>
      <w:r w:rsidR="006C2B34">
        <w:rPr>
          <w:rFonts w:cs="Arial"/>
          <w:b/>
          <w:bCs/>
          <w:szCs w:val="28"/>
        </w:rPr>
        <w:t>4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в строке с сотрудником.</w:t>
      </w:r>
    </w:p>
    <w:p w14:paraId="3DB56D22" w14:textId="5BE460C9" w:rsidR="00BE5DD5" w:rsidRDefault="006C2B34" w:rsidP="00BE5DD5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6361D8B5" wp14:editId="74E0B77B">
            <wp:extent cx="9065706" cy="2450317"/>
            <wp:effectExtent l="76200" t="19050" r="78740" b="1409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079413" cy="24540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7A9D4A" w14:textId="1D4FB91F" w:rsidR="00BE5DD5" w:rsidRPr="00434329" w:rsidRDefault="00BE5DD5" w:rsidP="00BE5DD5">
      <w:pPr>
        <w:pStyle w:val="a3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6C2B34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54F0E3B1" w14:textId="6A6B550E" w:rsidR="00BE5DD5" w:rsidRPr="00434329" w:rsidRDefault="00BE5DD5" w:rsidP="00FA3B7A">
      <w:pPr>
        <w:pStyle w:val="a3"/>
        <w:numPr>
          <w:ilvl w:val="0"/>
          <w:numId w:val="43"/>
        </w:numPr>
        <w:ind w:left="0" w:firstLine="709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(</w:t>
      </w:r>
      <w:r w:rsidR="006C2B34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385BE5E7" w14:textId="77777777" w:rsidR="00BE5DD5" w:rsidRPr="00434329" w:rsidRDefault="00BE5DD5" w:rsidP="00BE5DD5">
      <w:pPr>
        <w:pStyle w:val="a3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388F9846" w14:textId="67AC80D9" w:rsidR="00BE5DD5" w:rsidRPr="00583165" w:rsidRDefault="00BE5DD5" w:rsidP="00BE5DD5">
      <w:pPr>
        <w:pStyle w:val="a3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</w:t>
      </w:r>
      <w:r>
        <w:rPr>
          <w:rFonts w:cs="Arial"/>
          <w:i/>
          <w:iCs/>
          <w:szCs w:val="28"/>
        </w:rPr>
        <w:t>в статус «Включен в кадровый резерв».</w:t>
      </w:r>
      <w:r w:rsidRPr="00583165">
        <w:rPr>
          <w:rFonts w:cs="Arial"/>
          <w:i/>
          <w:iCs/>
          <w:szCs w:val="28"/>
        </w:rPr>
        <w:t xml:space="preserve"> </w:t>
      </w:r>
    </w:p>
    <w:p w14:paraId="6AED9E68" w14:textId="77777777" w:rsidR="00BE5DD5" w:rsidRPr="00BE5DD5" w:rsidRDefault="00BE5DD5" w:rsidP="00BE5DD5"/>
    <w:p w14:paraId="11B46BEF" w14:textId="74F2E997" w:rsidR="00907EE7" w:rsidRPr="00907EE7" w:rsidRDefault="00907EE7" w:rsidP="00907EE7"/>
    <w:p w14:paraId="2F0A3717" w14:textId="5AAF505C" w:rsidR="00B22C15" w:rsidRDefault="00C404EF" w:rsidP="00B22C15">
      <w:pPr>
        <w:pStyle w:val="3"/>
        <w:pageBreakBefore/>
      </w:pPr>
      <w:bookmarkStart w:id="96" w:name="_Toc100933733"/>
      <w:r>
        <w:lastRenderedPageBreak/>
        <w:t>Согласование кандидата с т</w:t>
      </w:r>
      <w:r w:rsidR="00B22C15">
        <w:t>ип</w:t>
      </w:r>
      <w:r>
        <w:t>ом</w:t>
      </w:r>
      <w:r w:rsidR="00B22C15">
        <w:t xml:space="preserve"> оценки «Оценка преемников»</w:t>
      </w:r>
      <w:bookmarkEnd w:id="96"/>
    </w:p>
    <w:p w14:paraId="1188DD15" w14:textId="1B6ECBF7" w:rsidR="00B22C15" w:rsidRPr="00B22C15" w:rsidRDefault="00B22C15" w:rsidP="00176342">
      <w:pPr>
        <w:spacing w:after="200" w:line="259" w:lineRule="auto"/>
        <w:rPr>
          <w:rFonts w:ascii="Arial" w:eastAsia="Calibri" w:hAnsi="Arial" w:cs="Arial"/>
          <w:bCs/>
          <w:sz w:val="28"/>
          <w:szCs w:val="28"/>
        </w:rPr>
      </w:pPr>
      <w:r w:rsidRPr="00B22C15">
        <w:rPr>
          <w:rFonts w:ascii="Arial" w:eastAsia="Calibri" w:hAnsi="Arial" w:cs="Arial"/>
          <w:bCs/>
          <w:sz w:val="28"/>
          <w:szCs w:val="28"/>
        </w:rPr>
        <w:t>При выборе типа оценки «</w:t>
      </w:r>
      <w:bookmarkStart w:id="97" w:name="_Hlk94842461"/>
      <w:r w:rsidRPr="00B22C15">
        <w:rPr>
          <w:rFonts w:ascii="Arial" w:eastAsia="Calibri" w:hAnsi="Arial" w:cs="Arial"/>
          <w:bCs/>
          <w:sz w:val="28"/>
          <w:szCs w:val="28"/>
        </w:rPr>
        <w:t>Оценка преемников</w:t>
      </w:r>
      <w:bookmarkEnd w:id="97"/>
      <w:r w:rsidRPr="00B22C15">
        <w:rPr>
          <w:rFonts w:ascii="Arial" w:eastAsia="Calibri" w:hAnsi="Arial" w:cs="Arial"/>
          <w:bCs/>
          <w:sz w:val="28"/>
          <w:szCs w:val="28"/>
        </w:rPr>
        <w:t xml:space="preserve">» сотрудник будет оцениваться без участия работников </w:t>
      </w:r>
      <w:r w:rsidR="00176342">
        <w:rPr>
          <w:rFonts w:ascii="Arial" w:eastAsia="Calibri" w:hAnsi="Arial" w:cs="Arial"/>
          <w:bCs/>
          <w:sz w:val="28"/>
          <w:szCs w:val="28"/>
        </w:rPr>
        <w:t xml:space="preserve">КАР. </w:t>
      </w:r>
      <w:r w:rsidRPr="00B22C15">
        <w:rPr>
          <w:rFonts w:ascii="Arial" w:eastAsia="Calibri" w:hAnsi="Arial" w:cs="Arial"/>
          <w:bCs/>
          <w:sz w:val="28"/>
          <w:szCs w:val="28"/>
        </w:rPr>
        <w:t>Оценочные мероприятия будут проведены силами работников СУП, новый кандидат в кадровый резерв последовательно проходит этапы согласования</w:t>
      </w:r>
      <w:r w:rsidR="00176342">
        <w:rPr>
          <w:rFonts w:ascii="Arial" w:eastAsia="Calibri" w:hAnsi="Arial" w:cs="Arial"/>
          <w:bCs/>
          <w:sz w:val="28"/>
          <w:szCs w:val="28"/>
        </w:rPr>
        <w:t>.</w:t>
      </w:r>
    </w:p>
    <w:p w14:paraId="321A6082" w14:textId="69F008D6" w:rsidR="00960FEF" w:rsidRDefault="00960FEF" w:rsidP="00960FEF">
      <w:pPr>
        <w:tabs>
          <w:tab w:val="left" w:pos="993"/>
        </w:tabs>
        <w:spacing w:after="200" w:line="259" w:lineRule="auto"/>
        <w:rPr>
          <w:rFonts w:ascii="Arial" w:eastAsia="Calibri" w:hAnsi="Arial" w:cs="Arial"/>
          <w:bCs/>
          <w:sz w:val="28"/>
          <w:szCs w:val="28"/>
        </w:rPr>
      </w:pPr>
      <w:r w:rsidRPr="00277CAB">
        <w:rPr>
          <w:rFonts w:ascii="Arial" w:eastAsia="Calibri" w:hAnsi="Arial" w:cs="Arial"/>
          <w:bCs/>
          <w:sz w:val="28"/>
          <w:szCs w:val="28"/>
        </w:rPr>
        <w:t>На каждом из указанных этапов сотрудники, участвующие в согласовании кандидата, могут прикрепить документ и оставить комментарий перед завершением этапа согласования.</w:t>
      </w:r>
    </w:p>
    <w:p w14:paraId="7591531A" w14:textId="77777777" w:rsidR="00374DAE" w:rsidRDefault="00374DAE" w:rsidP="00FA3B7A">
      <w:pPr>
        <w:pStyle w:val="a3"/>
        <w:numPr>
          <w:ilvl w:val="0"/>
          <w:numId w:val="44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Для прикрепления документа нажмите на значок «</w:t>
      </w:r>
      <w:r>
        <w:rPr>
          <w:noProof/>
          <w:lang w:eastAsia="ru-RU"/>
        </w:rPr>
        <w:drawing>
          <wp:inline distT="0" distB="0" distL="0" distR="0" wp14:anchorId="0C127023" wp14:editId="3A649B4C">
            <wp:extent cx="276190" cy="266667"/>
            <wp:effectExtent l="0" t="0" r="0" b="63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 xml:space="preserve">» </w:t>
      </w:r>
      <w:r w:rsidRPr="00C47CB7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</w:t>
      </w:r>
      <w:r w:rsidRPr="00C47CB7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, после чего откроется дополнительная форма, на которой с помощью кнопки </w:t>
      </w:r>
      <w:r w:rsidRPr="00C47CB7">
        <w:rPr>
          <w:rFonts w:cs="Arial"/>
          <w:b/>
          <w:bCs/>
          <w:i/>
          <w:iCs/>
          <w:szCs w:val="28"/>
        </w:rPr>
        <w:t>«Добавить»</w:t>
      </w:r>
      <w:r>
        <w:rPr>
          <w:rFonts w:cs="Arial"/>
          <w:szCs w:val="28"/>
        </w:rPr>
        <w:t xml:space="preserve"> </w:t>
      </w:r>
      <w:r w:rsidRPr="00277CAB">
        <w:rPr>
          <w:rFonts w:cs="Arial"/>
          <w:b/>
          <w:bCs/>
          <w:szCs w:val="28"/>
        </w:rPr>
        <w:t>(2)</w:t>
      </w:r>
      <w:r>
        <w:rPr>
          <w:rFonts w:cs="Arial"/>
          <w:szCs w:val="28"/>
        </w:rPr>
        <w:t xml:space="preserve"> прикрепите документ.</w:t>
      </w:r>
    </w:p>
    <w:p w14:paraId="632DF75E" w14:textId="77777777" w:rsidR="00374DAE" w:rsidRPr="00277CAB" w:rsidRDefault="00374DAE" w:rsidP="00176342">
      <w:pPr>
        <w:tabs>
          <w:tab w:val="left" w:pos="993"/>
        </w:tabs>
        <w:spacing w:line="259" w:lineRule="auto"/>
        <w:ind w:firstLine="0"/>
        <w:jc w:val="center"/>
        <w:rPr>
          <w:rFonts w:ascii="Arial" w:eastAsia="Calibri" w:hAnsi="Arial" w:cs="Arial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A68F5F" wp14:editId="50D70468">
            <wp:extent cx="9182270" cy="2758038"/>
            <wp:effectExtent l="76200" t="19050" r="76200" b="13779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639" cy="2759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77B2C7" w14:textId="77777777" w:rsidR="00374DAE" w:rsidRPr="00C47CB7" w:rsidRDefault="00374DAE" w:rsidP="00FA3B7A">
      <w:pPr>
        <w:pStyle w:val="a3"/>
        <w:numPr>
          <w:ilvl w:val="0"/>
          <w:numId w:val="44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Для добавления комментария нажмите на значок «</w:t>
      </w:r>
      <w:r>
        <w:rPr>
          <w:noProof/>
          <w:lang w:eastAsia="ru-RU"/>
        </w:rPr>
        <w:drawing>
          <wp:inline distT="0" distB="0" distL="0" distR="0" wp14:anchorId="63D0DBE7" wp14:editId="5E9109C1">
            <wp:extent cx="339675" cy="339675"/>
            <wp:effectExtent l="0" t="0" r="3810" b="381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48825" cy="34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8"/>
        </w:rPr>
        <w:t xml:space="preserve">» </w:t>
      </w:r>
      <w:r w:rsidRPr="00C47CB7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C47CB7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, после чего откроется дополнительная форма, на которой в </w:t>
      </w:r>
      <w:r w:rsidRPr="00277CAB">
        <w:rPr>
          <w:rFonts w:cs="Arial"/>
          <w:b/>
          <w:bCs/>
          <w:szCs w:val="28"/>
        </w:rPr>
        <w:t>поле ввода (4)</w:t>
      </w:r>
      <w:r>
        <w:rPr>
          <w:rFonts w:cs="Arial"/>
          <w:szCs w:val="28"/>
        </w:rPr>
        <w:t xml:space="preserve"> введите текстовый комментарий, затем нажмите кнопку </w:t>
      </w:r>
      <w:r w:rsidRPr="00C47CB7">
        <w:rPr>
          <w:rFonts w:cs="Arial"/>
          <w:b/>
          <w:bCs/>
          <w:i/>
          <w:iCs/>
          <w:szCs w:val="28"/>
        </w:rPr>
        <w:t>«Добавить комментарий»</w:t>
      </w:r>
      <w:r>
        <w:rPr>
          <w:rFonts w:cs="Arial"/>
          <w:b/>
          <w:bCs/>
          <w:i/>
          <w:iCs/>
          <w:szCs w:val="28"/>
        </w:rPr>
        <w:t xml:space="preserve"> </w:t>
      </w:r>
      <w:r w:rsidRPr="00277CAB">
        <w:rPr>
          <w:rFonts w:cs="Arial"/>
          <w:b/>
          <w:bCs/>
          <w:szCs w:val="28"/>
        </w:rPr>
        <w:t>(5).</w:t>
      </w:r>
    </w:p>
    <w:p w14:paraId="6C7641C7" w14:textId="062DF585" w:rsidR="00731508" w:rsidRDefault="00731508" w:rsidP="007D5A9B">
      <w:pPr>
        <w:pStyle w:val="4"/>
        <w:pageBreakBefore/>
        <w:numPr>
          <w:ilvl w:val="3"/>
          <w:numId w:val="34"/>
        </w:numPr>
        <w:tabs>
          <w:tab w:val="left" w:pos="1080"/>
        </w:tabs>
        <w:spacing w:line="360" w:lineRule="auto"/>
        <w:ind w:left="0" w:firstLine="0"/>
        <w:jc w:val="center"/>
        <w:rPr>
          <w:rFonts w:ascii="Arial" w:hAnsi="Arial" w:cs="Arial"/>
          <w:sz w:val="32"/>
          <w:szCs w:val="32"/>
        </w:rPr>
      </w:pPr>
      <w:bookmarkStart w:id="98" w:name="_Toc100933734"/>
      <w:r w:rsidRPr="00731508">
        <w:rPr>
          <w:rFonts w:ascii="Arial" w:hAnsi="Arial" w:cs="Arial"/>
          <w:sz w:val="32"/>
          <w:szCs w:val="32"/>
        </w:rPr>
        <w:lastRenderedPageBreak/>
        <w:t xml:space="preserve">Этап </w:t>
      </w:r>
      <w:r w:rsidR="00C404EF">
        <w:rPr>
          <w:rFonts w:ascii="Arial" w:hAnsi="Arial" w:cs="Arial"/>
          <w:sz w:val="32"/>
          <w:szCs w:val="32"/>
        </w:rPr>
        <w:t xml:space="preserve">согласования </w:t>
      </w:r>
      <w:r w:rsidRPr="00731508">
        <w:rPr>
          <w:rFonts w:ascii="Arial" w:hAnsi="Arial" w:cs="Arial"/>
          <w:sz w:val="32"/>
          <w:szCs w:val="32"/>
        </w:rPr>
        <w:t>«Формирование списка кандидатов</w:t>
      </w:r>
      <w:r w:rsidR="004F3C25">
        <w:rPr>
          <w:rFonts w:ascii="Arial" w:hAnsi="Arial" w:cs="Arial"/>
          <w:sz w:val="32"/>
          <w:szCs w:val="32"/>
        </w:rPr>
        <w:t xml:space="preserve"> (СУП)</w:t>
      </w:r>
      <w:r w:rsidRPr="00731508">
        <w:rPr>
          <w:rFonts w:ascii="Arial" w:hAnsi="Arial" w:cs="Arial"/>
          <w:sz w:val="32"/>
          <w:szCs w:val="32"/>
        </w:rPr>
        <w:t>»</w:t>
      </w:r>
      <w:bookmarkEnd w:id="98"/>
    </w:p>
    <w:p w14:paraId="09D6CDD7" w14:textId="360A445E" w:rsidR="004F3C25" w:rsidRDefault="004F3C25" w:rsidP="004F3C25">
      <w:pPr>
        <w:spacing w:after="200"/>
        <w:rPr>
          <w:rFonts w:ascii="Arial" w:hAnsi="Arial" w:cs="Arial"/>
          <w:sz w:val="28"/>
          <w:szCs w:val="28"/>
        </w:rPr>
      </w:pPr>
      <w:r w:rsidRPr="00336EE1">
        <w:rPr>
          <w:rFonts w:ascii="Arial" w:hAnsi="Arial" w:cs="Arial"/>
          <w:sz w:val="28"/>
          <w:szCs w:val="28"/>
        </w:rPr>
        <w:t xml:space="preserve">При положительном решении сотрудника на участие в отборе в кадровый резерв карточка отбора сотрудника примет статус «Формирование списка </w:t>
      </w:r>
      <w:r>
        <w:rPr>
          <w:rFonts w:ascii="Arial" w:hAnsi="Arial" w:cs="Arial"/>
          <w:sz w:val="28"/>
          <w:szCs w:val="28"/>
        </w:rPr>
        <w:t>кандидатов (</w:t>
      </w:r>
      <w:r w:rsidRPr="00336EE1">
        <w:rPr>
          <w:rFonts w:ascii="Arial" w:hAnsi="Arial" w:cs="Arial"/>
          <w:sz w:val="28"/>
          <w:szCs w:val="28"/>
        </w:rPr>
        <w:t>СУП</w:t>
      </w:r>
      <w:r>
        <w:rPr>
          <w:rFonts w:ascii="Arial" w:hAnsi="Arial" w:cs="Arial"/>
          <w:sz w:val="28"/>
          <w:szCs w:val="28"/>
        </w:rPr>
        <w:t>)».</w:t>
      </w:r>
    </w:p>
    <w:p w14:paraId="3A496627" w14:textId="1B103646" w:rsidR="00731508" w:rsidRDefault="00731508" w:rsidP="007D5A9B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 странице </w:t>
      </w:r>
      <w:r w:rsidRPr="00B96EDE">
        <w:rPr>
          <w:rFonts w:cs="Arial"/>
          <w:b/>
          <w:bCs/>
          <w:szCs w:val="28"/>
        </w:rPr>
        <w:t>«Отбор в кадровый резерв» (1)</w:t>
      </w:r>
      <w:r>
        <w:rPr>
          <w:rFonts w:cs="Arial"/>
          <w:szCs w:val="28"/>
        </w:rPr>
        <w:t xml:space="preserve"> в табличной части в ячейке </w:t>
      </w:r>
      <w:r w:rsidRPr="003A14C2">
        <w:rPr>
          <w:rFonts w:cs="Arial"/>
          <w:b/>
          <w:bCs/>
          <w:szCs w:val="28"/>
        </w:rPr>
        <w:t xml:space="preserve">«Программа» (2) </w:t>
      </w:r>
      <w:r>
        <w:rPr>
          <w:rFonts w:cs="Arial"/>
          <w:szCs w:val="28"/>
        </w:rPr>
        <w:t xml:space="preserve">выберите </w:t>
      </w:r>
      <w:r w:rsidR="00176342">
        <w:rPr>
          <w:rFonts w:cs="Arial"/>
          <w:szCs w:val="28"/>
        </w:rPr>
        <w:t>из выпадающего списка</w:t>
      </w:r>
      <w:r>
        <w:rPr>
          <w:rFonts w:cs="Arial"/>
          <w:szCs w:val="28"/>
        </w:rPr>
        <w:t xml:space="preserve"> значение</w:t>
      </w:r>
      <w:r w:rsidR="00176342">
        <w:rPr>
          <w:rFonts w:cs="Arial"/>
          <w:szCs w:val="28"/>
        </w:rPr>
        <w:t xml:space="preserve"> программы кадрового резерва</w:t>
      </w:r>
      <w:r w:rsidR="003F3A9D">
        <w:rPr>
          <w:rFonts w:cs="Arial"/>
          <w:szCs w:val="28"/>
        </w:rPr>
        <w:t>.</w:t>
      </w:r>
    </w:p>
    <w:p w14:paraId="57022062" w14:textId="0486BC3B" w:rsidR="00731508" w:rsidRDefault="003E1651" w:rsidP="003C49D2">
      <w:pPr>
        <w:pStyle w:val="a3"/>
        <w:numPr>
          <w:ilvl w:val="0"/>
          <w:numId w:val="33"/>
        </w:numPr>
        <w:ind w:left="0" w:firstLine="709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5F2AE1F2" wp14:editId="2394EDC5">
            <wp:simplePos x="0" y="0"/>
            <wp:positionH relativeFrom="column">
              <wp:posOffset>114935</wp:posOffset>
            </wp:positionH>
            <wp:positionV relativeFrom="paragraph">
              <wp:posOffset>454660</wp:posOffset>
            </wp:positionV>
            <wp:extent cx="8111490" cy="2860040"/>
            <wp:effectExtent l="76200" t="19050" r="80010" b="130810"/>
            <wp:wrapSquare wrapText="bothSides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490" cy="28600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508">
        <w:rPr>
          <w:rFonts w:cs="Arial"/>
          <w:szCs w:val="28"/>
        </w:rPr>
        <w:t xml:space="preserve">В ячейке </w:t>
      </w:r>
      <w:r w:rsidR="00731508" w:rsidRPr="00751E4E">
        <w:rPr>
          <w:rFonts w:cs="Arial"/>
          <w:b/>
          <w:bCs/>
          <w:szCs w:val="28"/>
        </w:rPr>
        <w:t>«Тип оценки» (3)</w:t>
      </w:r>
      <w:r w:rsidR="00731508">
        <w:rPr>
          <w:rFonts w:cs="Arial"/>
          <w:szCs w:val="28"/>
        </w:rPr>
        <w:t xml:space="preserve"> установите значение «Оценка преемников», затем установите </w:t>
      </w:r>
      <w:r w:rsidR="00731508" w:rsidRPr="00B96EDE">
        <w:rPr>
          <w:rFonts w:cs="Arial"/>
          <w:b/>
          <w:bCs/>
          <w:szCs w:val="28"/>
        </w:rPr>
        <w:t>флаг</w:t>
      </w:r>
      <w:r w:rsidR="00731508">
        <w:rPr>
          <w:rFonts w:cs="Arial"/>
          <w:b/>
          <w:bCs/>
          <w:szCs w:val="28"/>
        </w:rPr>
        <w:t> </w:t>
      </w:r>
      <w:r w:rsidR="00731508" w:rsidRPr="00B96EDE">
        <w:rPr>
          <w:rFonts w:cs="Arial"/>
          <w:b/>
          <w:bCs/>
          <w:szCs w:val="28"/>
        </w:rPr>
        <w:t>(</w:t>
      </w:r>
      <w:r w:rsidR="00731508">
        <w:rPr>
          <w:rFonts w:cs="Arial"/>
          <w:b/>
          <w:bCs/>
          <w:szCs w:val="28"/>
        </w:rPr>
        <w:t>4</w:t>
      </w:r>
      <w:r w:rsidR="00731508" w:rsidRPr="00B96EDE">
        <w:rPr>
          <w:rFonts w:cs="Arial"/>
          <w:b/>
          <w:bCs/>
          <w:szCs w:val="28"/>
        </w:rPr>
        <w:t>)</w:t>
      </w:r>
      <w:r w:rsidR="00731508">
        <w:rPr>
          <w:rFonts w:cs="Arial"/>
          <w:szCs w:val="28"/>
        </w:rPr>
        <w:t xml:space="preserve"> в строке с сотрудником.</w:t>
      </w:r>
    </w:p>
    <w:p w14:paraId="27DE1B6B" w14:textId="60CBC663" w:rsidR="003E1651" w:rsidRDefault="003E1651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62DE7B49" w14:textId="424337C5" w:rsidR="003E1651" w:rsidRDefault="003E1651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27BF4EF1" w14:textId="71444D3D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64540742" w14:textId="06A7509D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5BCC3E25" w14:textId="45790A9A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4F9884C5" w14:textId="7ED7B22B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161EF5B6" wp14:editId="20F81B7D">
            <wp:simplePos x="0" y="0"/>
            <wp:positionH relativeFrom="column">
              <wp:posOffset>6954180</wp:posOffset>
            </wp:positionH>
            <wp:positionV relativeFrom="paragraph">
              <wp:posOffset>552827</wp:posOffset>
            </wp:positionV>
            <wp:extent cx="2962275" cy="1560830"/>
            <wp:effectExtent l="76200" t="19050" r="85725" b="134620"/>
            <wp:wrapSquare wrapText="bothSides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5608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D08C3" w14:textId="0F1585D6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64FFE58D" w14:textId="365C8D08" w:rsidR="003F3A9D" w:rsidRDefault="003F3A9D" w:rsidP="00731508">
      <w:pPr>
        <w:pStyle w:val="a3"/>
        <w:contextualSpacing w:val="0"/>
        <w:rPr>
          <w:rFonts w:cs="Arial"/>
          <w:i/>
          <w:iCs/>
          <w:szCs w:val="28"/>
        </w:rPr>
      </w:pPr>
    </w:p>
    <w:p w14:paraId="07A12446" w14:textId="6630F299" w:rsidR="00731508" w:rsidRDefault="00731508" w:rsidP="00731508">
      <w:pPr>
        <w:pStyle w:val="a3"/>
        <w:contextualSpacing w:val="0"/>
        <w:rPr>
          <w:rFonts w:cs="Arial"/>
          <w:i/>
          <w:iCs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1D299B3D" w14:textId="2CC1E5BB" w:rsidR="00374DAE" w:rsidRPr="00374DAE" w:rsidRDefault="00731508" w:rsidP="00374DAE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 w:rsidRPr="00374DAE">
        <w:rPr>
          <w:rFonts w:cs="Arial"/>
          <w:szCs w:val="28"/>
        </w:rPr>
        <w:lastRenderedPageBreak/>
        <w:t xml:space="preserve">Нажмите кнопку </w:t>
      </w:r>
      <w:r w:rsidRPr="00374DAE">
        <w:rPr>
          <w:rFonts w:cs="Arial"/>
          <w:b/>
          <w:bCs/>
          <w:i/>
          <w:iCs/>
          <w:szCs w:val="28"/>
        </w:rPr>
        <w:t>«Завершить этап»</w:t>
      </w:r>
      <w:r w:rsidRPr="00374DAE">
        <w:rPr>
          <w:rFonts w:cs="Arial"/>
          <w:b/>
          <w:bCs/>
          <w:szCs w:val="28"/>
        </w:rPr>
        <w:t xml:space="preserve"> (5). </w:t>
      </w:r>
    </w:p>
    <w:p w14:paraId="364AF924" w14:textId="18720D5E" w:rsidR="00731508" w:rsidRDefault="00731508" w:rsidP="00731508">
      <w:pPr>
        <w:pStyle w:val="a3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 xml:space="preserve">После чего Система </w:t>
      </w:r>
      <w:r>
        <w:rPr>
          <w:rFonts w:cs="Arial"/>
          <w:i/>
          <w:iCs/>
          <w:szCs w:val="28"/>
        </w:rPr>
        <w:t>отобразит</w:t>
      </w:r>
      <w:r w:rsidRPr="00B96EDE">
        <w:rPr>
          <w:rFonts w:cs="Arial"/>
          <w:i/>
          <w:iCs/>
          <w:szCs w:val="28"/>
        </w:rPr>
        <w:t xml:space="preserve"> дополнительное окно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6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«Статус кандидата не был изменен» по причине отсутствия комментариев по несоответствующим критериям.</w:t>
      </w:r>
      <w:r w:rsidR="009B091C" w:rsidRPr="009B091C">
        <w:rPr>
          <w:noProof/>
        </w:rPr>
        <w:t xml:space="preserve"> </w:t>
      </w:r>
    </w:p>
    <w:p w14:paraId="7544B4D0" w14:textId="761541E9" w:rsidR="00731508" w:rsidRDefault="00731508" w:rsidP="003C49D2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открывшемся </w:t>
      </w:r>
      <w:r w:rsidRPr="00B96EDE">
        <w:rPr>
          <w:rFonts w:cs="Arial"/>
          <w:b/>
          <w:bCs/>
          <w:szCs w:val="28"/>
        </w:rPr>
        <w:t>дополнительном окне (</w:t>
      </w:r>
      <w:r>
        <w:rPr>
          <w:rFonts w:cs="Arial"/>
          <w:b/>
          <w:bCs/>
          <w:szCs w:val="28"/>
        </w:rPr>
        <w:t>6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нажмите </w:t>
      </w:r>
      <w:r w:rsidRPr="00B96EDE">
        <w:rPr>
          <w:rFonts w:cs="Arial"/>
          <w:b/>
          <w:bCs/>
          <w:i/>
          <w:iCs/>
          <w:szCs w:val="28"/>
        </w:rPr>
        <w:t>«Закрыть»</w:t>
      </w:r>
      <w:r w:rsidRPr="00B96EDE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7</w:t>
      </w:r>
      <w:r w:rsidRPr="00B96EDE">
        <w:rPr>
          <w:rFonts w:cs="Arial"/>
          <w:b/>
          <w:bCs/>
          <w:szCs w:val="28"/>
        </w:rPr>
        <w:t>).</w:t>
      </w:r>
      <w:r w:rsidRPr="005F7A46">
        <w:rPr>
          <w:noProof/>
        </w:rPr>
        <w:t xml:space="preserve"> </w:t>
      </w:r>
    </w:p>
    <w:p w14:paraId="67D98E7D" w14:textId="08106493" w:rsidR="00731508" w:rsidRDefault="00731508" w:rsidP="00731508">
      <w:pPr>
        <w:pStyle w:val="a3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дополнительное окно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6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закроется, шаг по завершению этапа будет отменен, Система вернется на страницу «Отбор в кадровый резерв»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(1)</w:t>
      </w:r>
      <w:r w:rsidRPr="005F7A46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шаг 1)</w:t>
      </w:r>
      <w:r w:rsidRPr="00B96EDE">
        <w:rPr>
          <w:rFonts w:cs="Arial"/>
          <w:b/>
          <w:bCs/>
          <w:szCs w:val="28"/>
        </w:rPr>
        <w:t>.</w:t>
      </w:r>
    </w:p>
    <w:p w14:paraId="6F7CBB91" w14:textId="7DEAF5C9" w:rsidR="00374DAE" w:rsidRPr="00374DAE" w:rsidRDefault="003E1651" w:rsidP="007D5A9B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515E21F" wp14:editId="3E884277">
                <wp:simplePos x="0" y="0"/>
                <wp:positionH relativeFrom="column">
                  <wp:posOffset>5826650</wp:posOffset>
                </wp:positionH>
                <wp:positionV relativeFrom="paragraph">
                  <wp:posOffset>3074560</wp:posOffset>
                </wp:positionV>
                <wp:extent cx="571500" cy="342900"/>
                <wp:effectExtent l="0" t="19050" r="38100" b="38100"/>
                <wp:wrapNone/>
                <wp:docPr id="49" name="Стрелка: вправо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18C4ED3" id="Стрелка: вправо 49" o:spid="_x0000_s1026" type="#_x0000_t13" style="position:absolute;margin-left:458.8pt;margin-top:242.1pt;width:45pt;height:27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" adj="15120" fillcolor="#bfbfbf" strokecolor="windowText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25778B0B" wp14:editId="34DC2180">
            <wp:simplePos x="0" y="0"/>
            <wp:positionH relativeFrom="column">
              <wp:posOffset>113665</wp:posOffset>
            </wp:positionH>
            <wp:positionV relativeFrom="paragraph">
              <wp:posOffset>786765</wp:posOffset>
            </wp:positionV>
            <wp:extent cx="8801100" cy="3103880"/>
            <wp:effectExtent l="76200" t="19050" r="76200" b="134620"/>
            <wp:wrapSquare wrapText="bothSides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3103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4DAE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3C7B39E0" wp14:editId="70D6ADE5">
            <wp:simplePos x="0" y="0"/>
            <wp:positionH relativeFrom="column">
              <wp:posOffset>6585281</wp:posOffset>
            </wp:positionH>
            <wp:positionV relativeFrom="paragraph">
              <wp:posOffset>524731</wp:posOffset>
            </wp:positionV>
            <wp:extent cx="3056890" cy="3429635"/>
            <wp:effectExtent l="76200" t="19050" r="67310" b="132715"/>
            <wp:wrapSquare wrapText="bothSides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3429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508" w:rsidRPr="00374DAE">
        <w:rPr>
          <w:rFonts w:cs="Arial"/>
          <w:szCs w:val="28"/>
        </w:rPr>
        <w:t xml:space="preserve">На странице </w:t>
      </w:r>
      <w:r w:rsidR="00731508" w:rsidRPr="00374DAE">
        <w:rPr>
          <w:rFonts w:cs="Arial"/>
          <w:b/>
          <w:bCs/>
          <w:szCs w:val="28"/>
        </w:rPr>
        <w:t>«Отбор в кадровый резерв» (1)</w:t>
      </w:r>
      <w:r w:rsidR="00731508" w:rsidRPr="00374DAE">
        <w:rPr>
          <w:rFonts w:cs="Arial"/>
          <w:szCs w:val="28"/>
        </w:rPr>
        <w:t xml:space="preserve"> в строке табличной части в столбце </w:t>
      </w:r>
      <w:r w:rsidR="00731508" w:rsidRPr="00374DAE">
        <w:rPr>
          <w:rFonts w:cs="Arial"/>
          <w:b/>
          <w:bCs/>
          <w:szCs w:val="28"/>
        </w:rPr>
        <w:t>«Критерии» (8)</w:t>
      </w:r>
      <w:r w:rsidR="00731508" w:rsidRPr="00374DAE">
        <w:rPr>
          <w:rFonts w:cs="Arial"/>
          <w:szCs w:val="28"/>
        </w:rPr>
        <w:t xml:space="preserve"> нажмите на знак «</w:t>
      </w:r>
      <w:r w:rsidR="00374DAE">
        <w:rPr>
          <w:noProof/>
          <w:lang w:eastAsia="ru-RU"/>
        </w:rPr>
        <w:drawing>
          <wp:inline distT="0" distB="0" distL="0" distR="0" wp14:anchorId="3F50D0FC" wp14:editId="1A6E26A5">
            <wp:extent cx="429495" cy="368137"/>
            <wp:effectExtent l="0" t="0" r="889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9116" cy="3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1508" w:rsidRPr="00374DAE">
        <w:rPr>
          <w:rFonts w:cs="Arial"/>
          <w:szCs w:val="28"/>
        </w:rPr>
        <w:t>»</w:t>
      </w:r>
      <w:r w:rsidR="00374DAE" w:rsidRPr="00374DAE">
        <w:rPr>
          <w:rFonts w:cs="Arial"/>
          <w:szCs w:val="28"/>
        </w:rPr>
        <w:t>.</w:t>
      </w:r>
    </w:p>
    <w:p w14:paraId="435ED95D" w14:textId="4703CF40" w:rsidR="00731508" w:rsidRDefault="00731508" w:rsidP="00731508">
      <w:pPr>
        <w:pStyle w:val="a3"/>
        <w:contextualSpacing w:val="0"/>
        <w:rPr>
          <w:noProof/>
        </w:rPr>
      </w:pPr>
      <w:r w:rsidRPr="00B96EDE">
        <w:rPr>
          <w:rFonts w:cs="Arial"/>
          <w:i/>
          <w:iCs/>
          <w:szCs w:val="28"/>
        </w:rPr>
        <w:lastRenderedPageBreak/>
        <w:t>После чего откроется дополнительная форма «Критерии отбора»</w:t>
      </w:r>
      <w:r w:rsidR="00A87B5F">
        <w:rPr>
          <w:rFonts w:cs="Arial"/>
          <w:i/>
          <w:iCs/>
          <w:szCs w:val="28"/>
        </w:rPr>
        <w:t> 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9</w:t>
      </w:r>
      <w:r w:rsidRPr="00B96EDE">
        <w:rPr>
          <w:rFonts w:cs="Arial"/>
          <w:b/>
          <w:bCs/>
          <w:szCs w:val="28"/>
        </w:rPr>
        <w:t>).</w:t>
      </w:r>
      <w:r w:rsidRPr="005F7A46">
        <w:rPr>
          <w:noProof/>
        </w:rPr>
        <w:t xml:space="preserve"> </w:t>
      </w:r>
    </w:p>
    <w:p w14:paraId="28C5AAC4" w14:textId="2BE70FEE" w:rsidR="00731508" w:rsidRPr="005F7A46" w:rsidRDefault="003E1651" w:rsidP="003C49D2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6A8D1090" wp14:editId="05961770">
            <wp:simplePos x="0" y="0"/>
            <wp:positionH relativeFrom="column">
              <wp:posOffset>6106050</wp:posOffset>
            </wp:positionH>
            <wp:positionV relativeFrom="paragraph">
              <wp:posOffset>352977</wp:posOffset>
            </wp:positionV>
            <wp:extent cx="3609340" cy="4117340"/>
            <wp:effectExtent l="76200" t="19050" r="67310" b="130810"/>
            <wp:wrapSquare wrapText="bothSides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340" cy="411734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508">
        <w:rPr>
          <w:rFonts w:cs="Arial"/>
          <w:szCs w:val="28"/>
        </w:rPr>
        <w:t xml:space="preserve">В открывшейся форме </w:t>
      </w:r>
      <w:r w:rsidR="00731508" w:rsidRPr="00B96EDE">
        <w:rPr>
          <w:rFonts w:cs="Arial"/>
          <w:b/>
          <w:bCs/>
          <w:szCs w:val="28"/>
        </w:rPr>
        <w:t>«Критерии отбора» (</w:t>
      </w:r>
      <w:r w:rsidR="00731508">
        <w:rPr>
          <w:rFonts w:cs="Arial"/>
          <w:b/>
          <w:bCs/>
          <w:szCs w:val="28"/>
        </w:rPr>
        <w:t>9</w:t>
      </w:r>
      <w:r w:rsidR="00731508" w:rsidRPr="00B96EDE">
        <w:rPr>
          <w:rFonts w:cs="Arial"/>
          <w:b/>
          <w:bCs/>
          <w:szCs w:val="28"/>
        </w:rPr>
        <w:t>)</w:t>
      </w:r>
      <w:r w:rsidR="00731508">
        <w:rPr>
          <w:rFonts w:cs="Arial"/>
          <w:szCs w:val="28"/>
        </w:rPr>
        <w:t xml:space="preserve"> заполните комментарии во всех строках, где значок комментария выделен </w:t>
      </w:r>
      <w:r w:rsidR="00731508" w:rsidRPr="00583165">
        <w:rPr>
          <w:rFonts w:cs="Arial"/>
          <w:b/>
          <w:bCs/>
          <w:szCs w:val="28"/>
        </w:rPr>
        <w:t>красным цветом</w:t>
      </w:r>
      <w:r w:rsidR="00731508">
        <w:rPr>
          <w:rFonts w:cs="Arial"/>
          <w:szCs w:val="28"/>
        </w:rPr>
        <w:t xml:space="preserve"> </w:t>
      </w:r>
      <w:r w:rsidR="00731508" w:rsidRPr="00583165">
        <w:rPr>
          <w:rFonts w:cs="Arial"/>
          <w:b/>
          <w:bCs/>
          <w:szCs w:val="28"/>
        </w:rPr>
        <w:t>(</w:t>
      </w:r>
      <w:r w:rsidR="00731508">
        <w:rPr>
          <w:rFonts w:cs="Arial"/>
          <w:b/>
          <w:bCs/>
          <w:szCs w:val="28"/>
        </w:rPr>
        <w:t>10</w:t>
      </w:r>
      <w:r w:rsidR="00731508" w:rsidRPr="00583165">
        <w:rPr>
          <w:rFonts w:cs="Arial"/>
          <w:b/>
          <w:bCs/>
          <w:szCs w:val="28"/>
        </w:rPr>
        <w:t>).</w:t>
      </w:r>
    </w:p>
    <w:p w14:paraId="4234DCD9" w14:textId="7D6F461F" w:rsidR="00731508" w:rsidRPr="00583165" w:rsidRDefault="00731508" w:rsidP="00731508">
      <w:pPr>
        <w:pStyle w:val="a3"/>
        <w:contextualSpacing w:val="0"/>
        <w:rPr>
          <w:rFonts w:cs="Arial"/>
          <w:b/>
          <w:bCs/>
          <w:szCs w:val="28"/>
        </w:rPr>
      </w:pPr>
      <w:r>
        <w:rPr>
          <w:rFonts w:cs="Arial"/>
          <w:szCs w:val="28"/>
        </w:rPr>
        <w:t xml:space="preserve">Для этого нажмите на </w:t>
      </w:r>
      <w:r w:rsidRPr="00583165">
        <w:rPr>
          <w:rFonts w:cs="Arial"/>
          <w:b/>
          <w:bCs/>
          <w:szCs w:val="28"/>
        </w:rPr>
        <w:t>значок комментария (</w:t>
      </w:r>
      <w:r>
        <w:rPr>
          <w:rFonts w:cs="Arial"/>
          <w:b/>
          <w:bCs/>
          <w:szCs w:val="28"/>
        </w:rPr>
        <w:t>10</w:t>
      </w:r>
      <w:r w:rsidRPr="00583165">
        <w:rPr>
          <w:rFonts w:cs="Arial"/>
          <w:b/>
          <w:bCs/>
          <w:szCs w:val="28"/>
        </w:rPr>
        <w:t>)</w:t>
      </w:r>
      <w:r>
        <w:rPr>
          <w:rFonts w:cs="Arial"/>
          <w:b/>
          <w:bCs/>
          <w:szCs w:val="28"/>
        </w:rPr>
        <w:t xml:space="preserve"> «</w:t>
      </w:r>
      <w:r w:rsidR="00374DAE">
        <w:rPr>
          <w:noProof/>
          <w:lang w:eastAsia="ru-RU"/>
        </w:rPr>
        <w:drawing>
          <wp:inline distT="0" distB="0" distL="0" distR="0" wp14:anchorId="5C18B073" wp14:editId="3A3603F8">
            <wp:extent cx="373625" cy="358058"/>
            <wp:effectExtent l="0" t="0" r="7620" b="444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79917" cy="36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bCs/>
          <w:szCs w:val="28"/>
        </w:rPr>
        <w:t>»</w:t>
      </w:r>
      <w:r w:rsidRPr="00583165">
        <w:rPr>
          <w:rFonts w:cs="Arial"/>
          <w:b/>
          <w:bCs/>
          <w:szCs w:val="28"/>
        </w:rPr>
        <w:t>.</w:t>
      </w:r>
    </w:p>
    <w:p w14:paraId="01093ACA" w14:textId="240A29B1" w:rsidR="00731508" w:rsidRDefault="00731508" w:rsidP="00731508">
      <w:pPr>
        <w:pStyle w:val="a3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>После чего откроется дополнительная форма «Комментарии к оценке»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11</w:t>
      </w:r>
      <w:r w:rsidRPr="00583165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>.</w:t>
      </w:r>
      <w:r w:rsidRPr="009A6CFD">
        <w:rPr>
          <w:noProof/>
        </w:rPr>
        <w:t xml:space="preserve"> </w:t>
      </w:r>
    </w:p>
    <w:p w14:paraId="5A211592" w14:textId="55B41E71" w:rsidR="00731508" w:rsidRDefault="00731508" w:rsidP="003C49D2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открывшейся дополнительной форме </w:t>
      </w:r>
      <w:r w:rsidRPr="00583165">
        <w:rPr>
          <w:rFonts w:cs="Arial"/>
          <w:b/>
          <w:bCs/>
          <w:szCs w:val="28"/>
        </w:rPr>
        <w:t>«Комментарии к оценке» (</w:t>
      </w:r>
      <w:r>
        <w:rPr>
          <w:rFonts w:cs="Arial"/>
          <w:b/>
          <w:bCs/>
          <w:szCs w:val="28"/>
        </w:rPr>
        <w:t>11</w:t>
      </w:r>
      <w:r w:rsidRPr="00583165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в </w:t>
      </w:r>
      <w:r w:rsidRPr="00583165">
        <w:rPr>
          <w:rFonts w:cs="Arial"/>
          <w:b/>
          <w:bCs/>
          <w:szCs w:val="28"/>
        </w:rPr>
        <w:t>поле ввода (1</w:t>
      </w:r>
      <w:r>
        <w:rPr>
          <w:rFonts w:cs="Arial"/>
          <w:b/>
          <w:bCs/>
          <w:szCs w:val="28"/>
        </w:rPr>
        <w:t>2</w:t>
      </w:r>
      <w:r w:rsidRPr="00583165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введите комментарий, затем нажмите кнопку </w:t>
      </w:r>
      <w:r w:rsidRPr="00583165">
        <w:rPr>
          <w:rFonts w:cs="Arial"/>
          <w:b/>
          <w:bCs/>
          <w:i/>
          <w:iCs/>
          <w:szCs w:val="28"/>
        </w:rPr>
        <w:t>«Добавить комментарий»</w:t>
      </w:r>
      <w:r w:rsidR="00374DAE">
        <w:rPr>
          <w:rFonts w:cs="Arial"/>
          <w:b/>
          <w:bCs/>
          <w:i/>
          <w:iCs/>
          <w:szCs w:val="28"/>
        </w:rPr>
        <w:t> </w:t>
      </w:r>
      <w:r w:rsidRPr="00583165">
        <w:rPr>
          <w:rFonts w:cs="Arial"/>
          <w:b/>
          <w:bCs/>
          <w:szCs w:val="28"/>
        </w:rPr>
        <w:t>(1</w:t>
      </w:r>
      <w:r>
        <w:rPr>
          <w:rFonts w:cs="Arial"/>
          <w:b/>
          <w:bCs/>
          <w:szCs w:val="28"/>
        </w:rPr>
        <w:t>3</w:t>
      </w:r>
      <w:r w:rsidRPr="00583165">
        <w:rPr>
          <w:rFonts w:cs="Arial"/>
          <w:b/>
          <w:bCs/>
          <w:szCs w:val="28"/>
        </w:rPr>
        <w:t>).</w:t>
      </w:r>
    </w:p>
    <w:p w14:paraId="4245791A" w14:textId="031BDBF5" w:rsidR="00731508" w:rsidRDefault="00731508" w:rsidP="00731508">
      <w:pPr>
        <w:pStyle w:val="a3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>После чего форма «Комментарии к оценке»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11</w:t>
      </w:r>
      <w:r w:rsidRPr="00583165">
        <w:rPr>
          <w:rFonts w:cs="Arial"/>
          <w:b/>
          <w:bCs/>
          <w:szCs w:val="28"/>
        </w:rPr>
        <w:t xml:space="preserve">) </w:t>
      </w:r>
      <w:r w:rsidRPr="00583165">
        <w:rPr>
          <w:rFonts w:cs="Arial"/>
          <w:i/>
          <w:iCs/>
          <w:szCs w:val="28"/>
        </w:rPr>
        <w:t>закроется, при повторном нажатии на комментарий введенный текст будет отображаться в форме после заголовка.</w:t>
      </w:r>
    </w:p>
    <w:p w14:paraId="7E43B16F" w14:textId="1F917FF8" w:rsidR="00731508" w:rsidRDefault="00731508" w:rsidP="003C49D2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Заполните комментарии во всех строках, где значок комментария выделен красным цветом., затем закройте форму </w:t>
      </w:r>
      <w:r w:rsidRPr="00583165">
        <w:rPr>
          <w:rFonts w:cs="Arial"/>
          <w:b/>
          <w:bCs/>
          <w:szCs w:val="28"/>
        </w:rPr>
        <w:t>«Критерии отбора» (</w:t>
      </w:r>
      <w:r>
        <w:rPr>
          <w:rFonts w:cs="Arial"/>
          <w:b/>
          <w:bCs/>
          <w:szCs w:val="28"/>
        </w:rPr>
        <w:t>9</w:t>
      </w:r>
      <w:r w:rsidRPr="00583165">
        <w:rPr>
          <w:rFonts w:cs="Arial"/>
          <w:b/>
          <w:bCs/>
          <w:szCs w:val="28"/>
        </w:rPr>
        <w:t>),</w:t>
      </w:r>
      <w:r>
        <w:rPr>
          <w:rFonts w:cs="Arial"/>
          <w:szCs w:val="28"/>
        </w:rPr>
        <w:t xml:space="preserve"> нажав на </w:t>
      </w:r>
      <w:r w:rsidRPr="00583165">
        <w:rPr>
          <w:rFonts w:cs="Arial"/>
          <w:b/>
          <w:bCs/>
          <w:szCs w:val="28"/>
        </w:rPr>
        <w:t>«Х».</w:t>
      </w:r>
    </w:p>
    <w:p w14:paraId="05FAEB1C" w14:textId="614E7783" w:rsidR="00731508" w:rsidRDefault="00731508" w:rsidP="00731508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Далее на странице </w:t>
      </w:r>
      <w:r w:rsidRPr="00583165">
        <w:rPr>
          <w:rFonts w:cs="Arial"/>
          <w:b/>
          <w:bCs/>
          <w:szCs w:val="28"/>
        </w:rPr>
        <w:t>«Отбор в кадровый резерв» (1)</w:t>
      </w:r>
      <w:r>
        <w:rPr>
          <w:rFonts w:cs="Arial"/>
          <w:szCs w:val="28"/>
        </w:rPr>
        <w:t xml:space="preserve"> в табличной части снова установите </w:t>
      </w:r>
      <w:r w:rsidRPr="00583165">
        <w:rPr>
          <w:rFonts w:cs="Arial"/>
          <w:b/>
          <w:bCs/>
          <w:szCs w:val="28"/>
        </w:rPr>
        <w:t>флаг (2)</w:t>
      </w:r>
      <w:r>
        <w:rPr>
          <w:rFonts w:cs="Arial"/>
          <w:szCs w:val="28"/>
        </w:rPr>
        <w:t xml:space="preserve"> в строке с сотрудником.</w:t>
      </w:r>
      <w:r w:rsidR="00374DAE" w:rsidRPr="00374DAE">
        <w:rPr>
          <w:noProof/>
        </w:rPr>
        <w:t xml:space="preserve"> </w:t>
      </w:r>
    </w:p>
    <w:p w14:paraId="061A4759" w14:textId="385C899C" w:rsidR="00731508" w:rsidRDefault="00731508" w:rsidP="00731508">
      <w:pPr>
        <w:pStyle w:val="a3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5</w:t>
      </w:r>
      <w:r w:rsidRPr="00583165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583165">
        <w:rPr>
          <w:rFonts w:cs="Arial"/>
          <w:i/>
          <w:iCs/>
          <w:szCs w:val="28"/>
        </w:rPr>
        <w:t>станет активной и доступной к нажатию.</w:t>
      </w:r>
    </w:p>
    <w:p w14:paraId="392FE152" w14:textId="77777777" w:rsidR="00731508" w:rsidRDefault="00731508" w:rsidP="003C49D2">
      <w:pPr>
        <w:pStyle w:val="a3"/>
        <w:numPr>
          <w:ilvl w:val="0"/>
          <w:numId w:val="33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583165">
        <w:rPr>
          <w:rFonts w:cs="Arial"/>
          <w:b/>
          <w:bCs/>
          <w:i/>
          <w:iCs/>
          <w:szCs w:val="28"/>
        </w:rPr>
        <w:t>«Завершить этап»</w:t>
      </w:r>
      <w:r w:rsidRPr="00583165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5</w:t>
      </w:r>
      <w:r w:rsidRPr="00583165">
        <w:rPr>
          <w:rFonts w:cs="Arial"/>
          <w:b/>
          <w:bCs/>
          <w:szCs w:val="28"/>
        </w:rPr>
        <w:t>).</w:t>
      </w:r>
      <w:r>
        <w:rPr>
          <w:rFonts w:cs="Arial"/>
          <w:szCs w:val="28"/>
        </w:rPr>
        <w:t xml:space="preserve"> </w:t>
      </w:r>
    </w:p>
    <w:p w14:paraId="7CE3E545" w14:textId="3BCC1270" w:rsidR="00731508" w:rsidRPr="00583165" w:rsidRDefault="00731508" w:rsidP="00731508">
      <w:pPr>
        <w:pStyle w:val="a3"/>
        <w:contextualSpacing w:val="0"/>
        <w:rPr>
          <w:rFonts w:cs="Arial"/>
          <w:i/>
          <w:iCs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4DDF8A24" w14:textId="77777777" w:rsidR="00731508" w:rsidRPr="00583165" w:rsidRDefault="00731508" w:rsidP="00731508">
      <w:pPr>
        <w:pStyle w:val="a3"/>
        <w:contextualSpacing w:val="0"/>
        <w:rPr>
          <w:rFonts w:cs="Arial"/>
          <w:i/>
          <w:iCs/>
          <w:szCs w:val="28"/>
        </w:rPr>
      </w:pPr>
      <w:r w:rsidRPr="00583165">
        <w:rPr>
          <w:rFonts w:cs="Arial"/>
          <w:i/>
          <w:iCs/>
          <w:szCs w:val="28"/>
        </w:rPr>
        <w:t xml:space="preserve">Кандидат в кадровый резерв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Pr="00583165">
        <w:rPr>
          <w:rFonts w:cs="Arial"/>
          <w:i/>
          <w:iCs/>
          <w:szCs w:val="28"/>
        </w:rPr>
        <w:t xml:space="preserve">«Формирование списков СУП УК». </w:t>
      </w:r>
    </w:p>
    <w:p w14:paraId="6816789F" w14:textId="77777777" w:rsidR="00374DAE" w:rsidRDefault="00374DAE" w:rsidP="003F3A9D">
      <w:pPr>
        <w:pStyle w:val="4"/>
        <w:pageBreakBefore/>
        <w:tabs>
          <w:tab w:val="left" w:pos="1080"/>
        </w:tabs>
        <w:spacing w:after="0"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99" w:name="_Toc100933735"/>
      <w:r>
        <w:rPr>
          <w:rFonts w:ascii="Arial" w:hAnsi="Arial" w:cs="Arial"/>
          <w:sz w:val="32"/>
          <w:szCs w:val="32"/>
        </w:rPr>
        <w:lastRenderedPageBreak/>
        <w:t>Этап согласования «Формирование списка кандидатов (СУП УК)»</w:t>
      </w:r>
      <w:bookmarkEnd w:id="99"/>
    </w:p>
    <w:p w14:paraId="411E5317" w14:textId="0F0FD40F" w:rsidR="00374DAE" w:rsidRDefault="003F3A9D" w:rsidP="00374DAE">
      <w:pPr>
        <w:spacing w:after="20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305381C8" wp14:editId="55266253">
            <wp:simplePos x="0" y="0"/>
            <wp:positionH relativeFrom="column">
              <wp:posOffset>526491</wp:posOffset>
            </wp:positionH>
            <wp:positionV relativeFrom="paragraph">
              <wp:posOffset>479739</wp:posOffset>
            </wp:positionV>
            <wp:extent cx="8559800" cy="2985135"/>
            <wp:effectExtent l="76200" t="19050" r="69850" b="139065"/>
            <wp:wrapSquare wrapText="bothSides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29851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DAE">
        <w:rPr>
          <w:rFonts w:ascii="Arial" w:hAnsi="Arial" w:cs="Arial"/>
          <w:sz w:val="28"/>
          <w:szCs w:val="28"/>
        </w:rPr>
        <w:t>При завершении этапа «Формирование списка кандидатов (СУП)» сотрудником СУП кандидат в кадровый резерв переходит на этап согласования «Формирование списка кандидатов (СУП УК)».</w:t>
      </w:r>
    </w:p>
    <w:p w14:paraId="43665F57" w14:textId="12247C2C" w:rsidR="00374DAE" w:rsidRDefault="00374DAE" w:rsidP="003F3A9D">
      <w:pPr>
        <w:pStyle w:val="a3"/>
        <w:numPr>
          <w:ilvl w:val="0"/>
          <w:numId w:val="45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 странице </w:t>
      </w:r>
      <w:r w:rsidRPr="00B96EDE">
        <w:rPr>
          <w:rFonts w:cs="Arial"/>
          <w:b/>
          <w:bCs/>
          <w:szCs w:val="28"/>
        </w:rPr>
        <w:t>«Отбор в кадровый резерв» (1)</w:t>
      </w:r>
      <w:r>
        <w:rPr>
          <w:rFonts w:cs="Arial"/>
          <w:szCs w:val="28"/>
        </w:rPr>
        <w:t xml:space="preserve"> в табличной части в ячейке </w:t>
      </w:r>
      <w:r w:rsidRPr="003A14C2">
        <w:rPr>
          <w:rFonts w:cs="Arial"/>
          <w:b/>
          <w:bCs/>
          <w:szCs w:val="28"/>
        </w:rPr>
        <w:t xml:space="preserve">«Программа» (2) </w:t>
      </w:r>
      <w:r>
        <w:rPr>
          <w:rFonts w:cs="Arial"/>
          <w:szCs w:val="28"/>
        </w:rPr>
        <w:t xml:space="preserve">выберите </w:t>
      </w:r>
      <w:r w:rsidR="003F3A9D">
        <w:rPr>
          <w:rFonts w:cs="Arial"/>
          <w:szCs w:val="28"/>
        </w:rPr>
        <w:t xml:space="preserve">из выпадающего списка </w:t>
      </w:r>
      <w:r>
        <w:rPr>
          <w:rFonts w:cs="Arial"/>
          <w:szCs w:val="28"/>
        </w:rPr>
        <w:t xml:space="preserve">значение </w:t>
      </w:r>
      <w:r w:rsidR="003F3A9D">
        <w:rPr>
          <w:rFonts w:cs="Arial"/>
          <w:szCs w:val="28"/>
        </w:rPr>
        <w:t xml:space="preserve">программы кадрового резерва </w:t>
      </w:r>
      <w:r>
        <w:rPr>
          <w:rFonts w:cs="Arial"/>
          <w:szCs w:val="28"/>
        </w:rPr>
        <w:t>или измените значение, ранее установленное СУП</w:t>
      </w:r>
      <w:r w:rsidR="003F3A9D">
        <w:rPr>
          <w:rFonts w:cs="Arial"/>
          <w:szCs w:val="28"/>
        </w:rPr>
        <w:t>.</w:t>
      </w:r>
    </w:p>
    <w:p w14:paraId="66AA0DE2" w14:textId="11DE0FC6" w:rsidR="00374DAE" w:rsidRDefault="00374DAE" w:rsidP="003F3A9D">
      <w:pPr>
        <w:pStyle w:val="a3"/>
        <w:tabs>
          <w:tab w:val="left" w:pos="1080"/>
          <w:tab w:val="left" w:pos="1980"/>
        </w:tabs>
        <w:ind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В ячейке </w:t>
      </w:r>
      <w:r w:rsidRPr="00751E4E">
        <w:rPr>
          <w:rFonts w:cs="Arial"/>
          <w:b/>
          <w:bCs/>
          <w:szCs w:val="28"/>
        </w:rPr>
        <w:t>«Тип оценки» (3)</w:t>
      </w:r>
      <w:r>
        <w:rPr>
          <w:rFonts w:cs="Arial"/>
          <w:szCs w:val="28"/>
        </w:rPr>
        <w:t xml:space="preserve"> выберите заново значение «</w:t>
      </w:r>
      <w:r w:rsidR="00146AA2">
        <w:rPr>
          <w:rFonts w:cs="Arial"/>
          <w:szCs w:val="28"/>
        </w:rPr>
        <w:t>Оценка преемников</w:t>
      </w:r>
      <w:r>
        <w:rPr>
          <w:rFonts w:cs="Arial"/>
          <w:szCs w:val="28"/>
        </w:rPr>
        <w:t xml:space="preserve">» из выпадающего списка или измените значение, ранее установленное СУП, затем установите </w:t>
      </w:r>
      <w:r w:rsidRPr="00B96EDE">
        <w:rPr>
          <w:rFonts w:cs="Arial"/>
          <w:b/>
          <w:bCs/>
          <w:szCs w:val="28"/>
        </w:rPr>
        <w:t>флаг</w:t>
      </w:r>
      <w:r>
        <w:rPr>
          <w:rFonts w:cs="Arial"/>
          <w:b/>
          <w:bCs/>
          <w:szCs w:val="28"/>
        </w:rPr>
        <w:t> 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4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в строке с сотрудником.</w:t>
      </w:r>
    </w:p>
    <w:p w14:paraId="24E38672" w14:textId="77777777" w:rsidR="00374DAE" w:rsidRDefault="00374DAE" w:rsidP="00374DAE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47A99A1B" w14:textId="77777777" w:rsidR="00374DAE" w:rsidRDefault="00374DAE" w:rsidP="00FA3B7A">
      <w:pPr>
        <w:pStyle w:val="a3"/>
        <w:numPr>
          <w:ilvl w:val="0"/>
          <w:numId w:val="45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>
        <w:rPr>
          <w:rFonts w:cs="Arial"/>
          <w:b/>
          <w:bCs/>
          <w:szCs w:val="28"/>
        </w:rPr>
        <w:t>5</w:t>
      </w:r>
      <w:r w:rsidRPr="00B96EDE">
        <w:rPr>
          <w:rFonts w:cs="Arial"/>
          <w:b/>
          <w:bCs/>
          <w:szCs w:val="28"/>
        </w:rPr>
        <w:t xml:space="preserve">). </w:t>
      </w:r>
    </w:p>
    <w:p w14:paraId="540BA280" w14:textId="6D46EE9B" w:rsidR="00374DAE" w:rsidRPr="00E16C04" w:rsidRDefault="00374DAE" w:rsidP="003F3A9D">
      <w:pPr>
        <w:pStyle w:val="a3"/>
        <w:ind w:firstLine="720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  <w:r w:rsidRPr="00E16C04">
        <w:rPr>
          <w:rFonts w:cs="Arial"/>
          <w:i/>
          <w:iCs/>
          <w:szCs w:val="28"/>
        </w:rPr>
        <w:t>Кандидат в кадровый резерв перейдет на следующий этап согласования «</w:t>
      </w:r>
      <w:r>
        <w:rPr>
          <w:rFonts w:cs="Arial"/>
          <w:i/>
          <w:iCs/>
          <w:szCs w:val="28"/>
        </w:rPr>
        <w:t>Первичный анализ КАР».</w:t>
      </w:r>
    </w:p>
    <w:p w14:paraId="41F9AD74" w14:textId="77777777" w:rsidR="00146AA2" w:rsidRDefault="00146AA2" w:rsidP="007D5A9B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100" w:name="_Toc100933736"/>
      <w:r>
        <w:rPr>
          <w:rFonts w:ascii="Arial" w:hAnsi="Arial" w:cs="Arial"/>
          <w:sz w:val="32"/>
          <w:szCs w:val="32"/>
        </w:rPr>
        <w:lastRenderedPageBreak/>
        <w:t>Этап согласования «Первичный анализ СУП УК»</w:t>
      </w:r>
      <w:bookmarkEnd w:id="100"/>
    </w:p>
    <w:p w14:paraId="228007B8" w14:textId="77777777" w:rsidR="00146AA2" w:rsidRDefault="00146AA2" w:rsidP="00146AA2">
      <w:pPr>
        <w:spacing w:after="2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 завершении этапа «Первичный анализ КАР» сотрудником КАР кандидат в кадровый резерв переходит на этап согласования «Первичный анализ (СУП УК)».</w:t>
      </w:r>
    </w:p>
    <w:p w14:paraId="24B4E9C0" w14:textId="47437606" w:rsidR="00146AA2" w:rsidRDefault="00146AA2" w:rsidP="00FA3B7A">
      <w:pPr>
        <w:pStyle w:val="a3"/>
        <w:numPr>
          <w:ilvl w:val="0"/>
          <w:numId w:val="46"/>
        </w:numPr>
        <w:ind w:left="0" w:firstLine="720"/>
        <w:contextualSpacing w:val="0"/>
        <w:rPr>
          <w:rFonts w:cs="Arial"/>
          <w:szCs w:val="28"/>
        </w:rPr>
      </w:pPr>
      <w:r w:rsidRPr="0003365E">
        <w:rPr>
          <w:rFonts w:cs="Arial"/>
          <w:szCs w:val="28"/>
        </w:rPr>
        <w:t xml:space="preserve">На странице </w:t>
      </w:r>
      <w:r w:rsidRPr="0003365E">
        <w:rPr>
          <w:rFonts w:cs="Arial"/>
          <w:b/>
          <w:bCs/>
          <w:szCs w:val="28"/>
        </w:rPr>
        <w:t>«Отбор в кадровый резерв» (1)</w:t>
      </w:r>
      <w:r w:rsidRPr="0003365E">
        <w:rPr>
          <w:rFonts w:cs="Arial"/>
          <w:szCs w:val="28"/>
        </w:rPr>
        <w:t xml:space="preserve"> в табличной части в строке кандидата в кадровый резерв</w:t>
      </w:r>
      <w:r>
        <w:rPr>
          <w:rFonts w:cs="Arial"/>
          <w:szCs w:val="28"/>
        </w:rPr>
        <w:t xml:space="preserve"> </w:t>
      </w:r>
      <w:r w:rsidRPr="0003365E">
        <w:rPr>
          <w:rFonts w:cs="Arial"/>
          <w:szCs w:val="28"/>
        </w:rPr>
        <w:t xml:space="preserve">установите </w:t>
      </w:r>
      <w:r w:rsidRPr="0003365E">
        <w:rPr>
          <w:rFonts w:cs="Arial"/>
          <w:b/>
          <w:bCs/>
          <w:szCs w:val="28"/>
        </w:rPr>
        <w:t>флаг (</w:t>
      </w:r>
      <w:r w:rsidR="00792DFA">
        <w:rPr>
          <w:rFonts w:cs="Arial"/>
          <w:b/>
          <w:bCs/>
          <w:szCs w:val="28"/>
        </w:rPr>
        <w:t>2</w:t>
      </w:r>
      <w:r w:rsidRPr="0003365E">
        <w:rPr>
          <w:rFonts w:cs="Arial"/>
          <w:b/>
          <w:bCs/>
          <w:szCs w:val="28"/>
        </w:rPr>
        <w:t>)</w:t>
      </w:r>
      <w:r w:rsidRPr="0003365E">
        <w:rPr>
          <w:rFonts w:cs="Arial"/>
          <w:szCs w:val="28"/>
        </w:rPr>
        <w:t xml:space="preserve"> в строке с сотрудником.</w:t>
      </w:r>
    </w:p>
    <w:p w14:paraId="4B781E4D" w14:textId="132A6D0C" w:rsidR="00146AA2" w:rsidRDefault="00792DFA" w:rsidP="00146AA2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5DA623C6" wp14:editId="03AF5F83">
            <wp:extent cx="9900285" cy="2943225"/>
            <wp:effectExtent l="76200" t="19050" r="81915" b="1428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9900285" cy="29432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2F489D" w14:textId="47DB1DE2" w:rsidR="00146AA2" w:rsidRDefault="00146AA2" w:rsidP="00146AA2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792DFA">
        <w:rPr>
          <w:rFonts w:cs="Arial"/>
          <w:b/>
          <w:bCs/>
          <w:szCs w:val="28"/>
        </w:rPr>
        <w:t>3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6301844D" w14:textId="0B4B5392" w:rsidR="00146AA2" w:rsidRDefault="00146AA2" w:rsidP="00FA3B7A">
      <w:pPr>
        <w:pStyle w:val="a3"/>
        <w:numPr>
          <w:ilvl w:val="0"/>
          <w:numId w:val="46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 w:rsidR="00792DFA">
        <w:rPr>
          <w:rFonts w:cs="Arial"/>
          <w:b/>
          <w:bCs/>
          <w:szCs w:val="28"/>
        </w:rPr>
        <w:t>3</w:t>
      </w:r>
      <w:r w:rsidRPr="00B96EDE">
        <w:rPr>
          <w:rFonts w:cs="Arial"/>
          <w:b/>
          <w:bCs/>
          <w:szCs w:val="28"/>
        </w:rPr>
        <w:t xml:space="preserve">). </w:t>
      </w:r>
    </w:p>
    <w:p w14:paraId="4C3D72EF" w14:textId="77777777" w:rsidR="00146AA2" w:rsidRPr="00583165" w:rsidRDefault="00146AA2" w:rsidP="00146AA2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6C6F296A" w14:textId="08AF2058" w:rsidR="00146AA2" w:rsidRDefault="00146AA2" w:rsidP="00146AA2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E16C04">
        <w:rPr>
          <w:rFonts w:ascii="Arial" w:hAnsi="Arial" w:cs="Arial"/>
          <w:i/>
          <w:iCs/>
          <w:sz w:val="28"/>
          <w:szCs w:val="28"/>
        </w:rPr>
        <w:t>Кандидат в кадровый резерв перейдет на следующий этап согласования «</w:t>
      </w:r>
      <w:r>
        <w:rPr>
          <w:rFonts w:ascii="Arial" w:hAnsi="Arial" w:cs="Arial"/>
          <w:i/>
          <w:iCs/>
          <w:sz w:val="28"/>
          <w:szCs w:val="28"/>
        </w:rPr>
        <w:t xml:space="preserve">Первичный анализ </w:t>
      </w:r>
      <w:r w:rsidR="006C2B34">
        <w:rPr>
          <w:rFonts w:ascii="Arial" w:hAnsi="Arial" w:cs="Arial"/>
          <w:i/>
          <w:iCs/>
          <w:sz w:val="28"/>
          <w:szCs w:val="28"/>
        </w:rPr>
        <w:t>ДКП</w:t>
      </w:r>
      <w:r>
        <w:rPr>
          <w:rFonts w:ascii="Arial" w:hAnsi="Arial" w:cs="Arial"/>
          <w:i/>
          <w:iCs/>
          <w:sz w:val="28"/>
          <w:szCs w:val="28"/>
        </w:rPr>
        <w:t>».</w:t>
      </w:r>
    </w:p>
    <w:p w14:paraId="7F94CB9A" w14:textId="63D1B3DF" w:rsidR="00146AA2" w:rsidRPr="00BE5DD5" w:rsidRDefault="00146AA2" w:rsidP="00146AA2">
      <w:pPr>
        <w:pStyle w:val="4"/>
        <w:ind w:firstLine="0"/>
        <w:jc w:val="center"/>
        <w:rPr>
          <w:rFonts w:ascii="Arial" w:hAnsi="Arial" w:cs="Arial"/>
          <w:sz w:val="32"/>
          <w:szCs w:val="32"/>
        </w:rPr>
      </w:pPr>
      <w:bookmarkStart w:id="101" w:name="_Toc100933737"/>
      <w:r w:rsidRPr="00BE5DD5">
        <w:rPr>
          <w:rFonts w:ascii="Arial" w:hAnsi="Arial" w:cs="Arial"/>
          <w:sz w:val="32"/>
          <w:szCs w:val="32"/>
        </w:rPr>
        <w:lastRenderedPageBreak/>
        <w:t>Этап согласования «Первичный анализ ДКП»</w:t>
      </w:r>
      <w:bookmarkEnd w:id="101"/>
    </w:p>
    <w:p w14:paraId="0A53DC25" w14:textId="7EEE55D0" w:rsidR="00146AA2" w:rsidRDefault="00146AA2" w:rsidP="00146AA2">
      <w:pPr>
        <w:spacing w:after="2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 завершении этапа «Первичный анализ СУП УК» сотрудником СУП УК кандидат в кадровый резерв переходит на этап согласования «Первичный анализ (ДКП)».</w:t>
      </w:r>
    </w:p>
    <w:p w14:paraId="6F293F33" w14:textId="2BF2D729" w:rsidR="00146AA2" w:rsidRDefault="00146AA2" w:rsidP="00FA3B7A">
      <w:pPr>
        <w:pStyle w:val="a3"/>
        <w:numPr>
          <w:ilvl w:val="0"/>
          <w:numId w:val="48"/>
        </w:numPr>
        <w:ind w:left="0" w:firstLine="720"/>
        <w:contextualSpacing w:val="0"/>
        <w:rPr>
          <w:rFonts w:cs="Arial"/>
          <w:szCs w:val="28"/>
        </w:rPr>
      </w:pPr>
      <w:r w:rsidRPr="007D5A9B">
        <w:rPr>
          <w:rFonts w:cs="Arial"/>
          <w:szCs w:val="28"/>
        </w:rPr>
        <w:t xml:space="preserve">На странице </w:t>
      </w:r>
      <w:r w:rsidRPr="007D5A9B">
        <w:rPr>
          <w:rFonts w:cs="Arial"/>
          <w:b/>
          <w:bCs/>
          <w:szCs w:val="28"/>
        </w:rPr>
        <w:t>«Отбор в кадровый резерв» (1)</w:t>
      </w:r>
      <w:r w:rsidRPr="007D5A9B">
        <w:rPr>
          <w:rFonts w:cs="Arial"/>
          <w:szCs w:val="28"/>
        </w:rPr>
        <w:t xml:space="preserve"> </w:t>
      </w:r>
      <w:r w:rsidR="00792DFA">
        <w:rPr>
          <w:rFonts w:cs="Arial"/>
          <w:szCs w:val="28"/>
        </w:rPr>
        <w:t xml:space="preserve">введите в </w:t>
      </w:r>
      <w:r w:rsidR="00792DFA" w:rsidRPr="003F3A9D">
        <w:rPr>
          <w:rFonts w:cs="Arial"/>
          <w:b/>
          <w:bCs/>
          <w:szCs w:val="28"/>
        </w:rPr>
        <w:t>поле ввода (2)</w:t>
      </w:r>
      <w:r w:rsidR="00792DFA">
        <w:rPr>
          <w:rFonts w:cs="Arial"/>
          <w:szCs w:val="28"/>
        </w:rPr>
        <w:t xml:space="preserve"> ФИО кандидата, затем нажмите </w:t>
      </w:r>
      <w:r w:rsidR="00792DFA" w:rsidRPr="003F3A9D">
        <w:rPr>
          <w:rFonts w:cs="Arial"/>
          <w:b/>
          <w:bCs/>
          <w:szCs w:val="28"/>
        </w:rPr>
        <w:t xml:space="preserve">кнопку </w:t>
      </w:r>
      <w:r w:rsidR="003F3A9D" w:rsidRPr="003F3A9D">
        <w:rPr>
          <w:rFonts w:cs="Arial"/>
          <w:b/>
          <w:bCs/>
          <w:szCs w:val="28"/>
        </w:rPr>
        <w:t>поиска</w:t>
      </w:r>
      <w:r w:rsidR="00792DFA" w:rsidRPr="003F3A9D">
        <w:rPr>
          <w:rFonts w:cs="Arial"/>
          <w:b/>
          <w:bCs/>
          <w:szCs w:val="28"/>
        </w:rPr>
        <w:t xml:space="preserve"> (3).</w:t>
      </w:r>
      <w:r w:rsidR="00792DFA">
        <w:rPr>
          <w:rFonts w:cs="Arial"/>
          <w:szCs w:val="28"/>
        </w:rPr>
        <w:t xml:space="preserve"> Далее </w:t>
      </w:r>
      <w:r w:rsidR="007D5A9B">
        <w:rPr>
          <w:rFonts w:cs="Arial"/>
          <w:szCs w:val="28"/>
        </w:rPr>
        <w:t>в</w:t>
      </w:r>
      <w:r w:rsidRPr="007D5A9B">
        <w:rPr>
          <w:rFonts w:cs="Arial"/>
          <w:szCs w:val="28"/>
        </w:rPr>
        <w:t xml:space="preserve"> табличной части в строке кандидата в кадровый резерв </w:t>
      </w:r>
      <w:r w:rsidR="00B042A4" w:rsidRPr="007D5A9B">
        <w:rPr>
          <w:rFonts w:cs="Arial"/>
          <w:szCs w:val="28"/>
        </w:rPr>
        <w:t xml:space="preserve">при необходимости </w:t>
      </w:r>
      <w:r w:rsidR="007D5A9B" w:rsidRPr="007D5A9B">
        <w:rPr>
          <w:rFonts w:cs="Arial"/>
          <w:szCs w:val="28"/>
        </w:rPr>
        <w:t xml:space="preserve">введите заново или </w:t>
      </w:r>
      <w:r w:rsidR="00B042A4" w:rsidRPr="007D5A9B">
        <w:rPr>
          <w:rFonts w:cs="Arial"/>
          <w:szCs w:val="28"/>
        </w:rPr>
        <w:t>измените значение пол</w:t>
      </w:r>
      <w:r w:rsidR="00792DFA">
        <w:rPr>
          <w:rFonts w:cs="Arial"/>
          <w:szCs w:val="28"/>
        </w:rPr>
        <w:t xml:space="preserve">ей </w:t>
      </w:r>
      <w:r w:rsidR="00792DFA" w:rsidRPr="003F3A9D">
        <w:rPr>
          <w:rFonts w:cs="Arial"/>
          <w:b/>
          <w:bCs/>
          <w:szCs w:val="28"/>
        </w:rPr>
        <w:t>«Программа» (4)</w:t>
      </w:r>
      <w:r w:rsidR="00792DFA">
        <w:rPr>
          <w:rFonts w:cs="Arial"/>
          <w:szCs w:val="28"/>
        </w:rPr>
        <w:t xml:space="preserve">, </w:t>
      </w:r>
      <w:r w:rsidR="00792DFA" w:rsidRPr="003F3A9D">
        <w:rPr>
          <w:rFonts w:cs="Arial"/>
          <w:b/>
          <w:bCs/>
          <w:szCs w:val="28"/>
        </w:rPr>
        <w:t>«Тип оценки» (5)</w:t>
      </w:r>
      <w:r w:rsidR="00792DFA">
        <w:rPr>
          <w:rFonts w:cs="Arial"/>
          <w:szCs w:val="28"/>
        </w:rPr>
        <w:t>,</w:t>
      </w:r>
      <w:r w:rsidR="00B042A4" w:rsidRPr="007D5A9B">
        <w:rPr>
          <w:rFonts w:cs="Arial"/>
          <w:szCs w:val="28"/>
        </w:rPr>
        <w:t xml:space="preserve"> </w:t>
      </w:r>
      <w:r w:rsidR="00B042A4" w:rsidRPr="007D5A9B">
        <w:rPr>
          <w:rFonts w:cs="Arial"/>
          <w:b/>
          <w:bCs/>
          <w:szCs w:val="28"/>
        </w:rPr>
        <w:t>«Первичный анализ» (</w:t>
      </w:r>
      <w:r w:rsidR="00792DFA">
        <w:rPr>
          <w:rFonts w:cs="Arial"/>
          <w:b/>
          <w:bCs/>
          <w:szCs w:val="28"/>
        </w:rPr>
        <w:t>6</w:t>
      </w:r>
      <w:r w:rsidR="00B042A4" w:rsidRPr="007D5A9B">
        <w:rPr>
          <w:rFonts w:cs="Arial"/>
          <w:b/>
          <w:bCs/>
          <w:szCs w:val="28"/>
        </w:rPr>
        <w:t>)</w:t>
      </w:r>
      <w:r w:rsidR="00B042A4" w:rsidRPr="007D5A9B">
        <w:rPr>
          <w:rFonts w:cs="Arial"/>
          <w:szCs w:val="28"/>
        </w:rPr>
        <w:t xml:space="preserve"> (рекомендован/ не рекомендован/ под вопросом), затем </w:t>
      </w:r>
      <w:r w:rsidRPr="007D5A9B">
        <w:rPr>
          <w:rFonts w:cs="Arial"/>
          <w:szCs w:val="28"/>
        </w:rPr>
        <w:t xml:space="preserve">установите </w:t>
      </w:r>
      <w:r w:rsidRPr="007D5A9B">
        <w:rPr>
          <w:rFonts w:cs="Arial"/>
          <w:b/>
          <w:bCs/>
          <w:szCs w:val="28"/>
        </w:rPr>
        <w:t>флаг (</w:t>
      </w:r>
      <w:r w:rsidR="00792DFA">
        <w:rPr>
          <w:rFonts w:cs="Arial"/>
          <w:b/>
          <w:bCs/>
          <w:szCs w:val="28"/>
        </w:rPr>
        <w:t>7</w:t>
      </w:r>
      <w:r w:rsidRPr="007D5A9B">
        <w:rPr>
          <w:rFonts w:cs="Arial"/>
          <w:b/>
          <w:bCs/>
          <w:szCs w:val="28"/>
        </w:rPr>
        <w:t>)</w:t>
      </w:r>
      <w:r w:rsidRPr="007D5A9B">
        <w:rPr>
          <w:rFonts w:cs="Arial"/>
          <w:szCs w:val="28"/>
        </w:rPr>
        <w:t xml:space="preserve"> в строке с сотрудником.</w:t>
      </w:r>
    </w:p>
    <w:p w14:paraId="74A50A57" w14:textId="588D4396" w:rsidR="007D5A9B" w:rsidRPr="007D5A9B" w:rsidRDefault="00792DFA" w:rsidP="007D5A9B">
      <w:pPr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3E66B1DA" wp14:editId="309401A0">
            <wp:extent cx="9408606" cy="2599723"/>
            <wp:effectExtent l="76200" t="19050" r="78740" b="1244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9423862" cy="26039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6A8B54" w14:textId="6EE24D7B" w:rsidR="00146AA2" w:rsidRDefault="00146AA2" w:rsidP="00146AA2">
      <w:pPr>
        <w:pStyle w:val="a3"/>
        <w:ind w:firstLine="720"/>
        <w:contextualSpacing w:val="0"/>
        <w:rPr>
          <w:rFonts w:cs="Arial"/>
          <w:szCs w:val="28"/>
        </w:rPr>
      </w:pPr>
      <w:r w:rsidRPr="00B96EDE">
        <w:rPr>
          <w:rFonts w:cs="Arial"/>
          <w:i/>
          <w:iCs/>
          <w:szCs w:val="28"/>
        </w:rPr>
        <w:t>После чего кнопка «Завершить этап»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b/>
          <w:bCs/>
          <w:szCs w:val="28"/>
        </w:rPr>
        <w:t>(</w:t>
      </w:r>
      <w:r w:rsidR="00792DFA">
        <w:rPr>
          <w:rFonts w:cs="Arial"/>
          <w:b/>
          <w:bCs/>
          <w:szCs w:val="28"/>
        </w:rPr>
        <w:t>8</w:t>
      </w:r>
      <w:r w:rsidRPr="00B96EDE">
        <w:rPr>
          <w:rFonts w:cs="Arial"/>
          <w:b/>
          <w:bCs/>
          <w:szCs w:val="28"/>
        </w:rPr>
        <w:t>)</w:t>
      </w:r>
      <w:r>
        <w:rPr>
          <w:rFonts w:cs="Arial"/>
          <w:szCs w:val="28"/>
        </w:rPr>
        <w:t xml:space="preserve"> </w:t>
      </w:r>
      <w:r w:rsidRPr="00B96EDE">
        <w:rPr>
          <w:rFonts w:cs="Arial"/>
          <w:i/>
          <w:iCs/>
          <w:szCs w:val="28"/>
        </w:rPr>
        <w:t>станет активной и доступной к нажатию.</w:t>
      </w:r>
    </w:p>
    <w:p w14:paraId="3E6FDC79" w14:textId="30A6F890" w:rsidR="00146AA2" w:rsidRDefault="00146AA2" w:rsidP="00FA3B7A">
      <w:pPr>
        <w:pStyle w:val="a3"/>
        <w:numPr>
          <w:ilvl w:val="0"/>
          <w:numId w:val="48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 xml:space="preserve">Нажмите кнопку </w:t>
      </w:r>
      <w:r w:rsidRPr="00B96EDE">
        <w:rPr>
          <w:rFonts w:cs="Arial"/>
          <w:b/>
          <w:bCs/>
          <w:i/>
          <w:iCs/>
          <w:szCs w:val="28"/>
        </w:rPr>
        <w:t>«Завершить этап»</w:t>
      </w:r>
      <w:r w:rsidRPr="00B96EDE">
        <w:rPr>
          <w:rFonts w:cs="Arial"/>
          <w:b/>
          <w:bCs/>
          <w:szCs w:val="28"/>
        </w:rPr>
        <w:t xml:space="preserve"> (</w:t>
      </w:r>
      <w:r w:rsidR="00792DFA">
        <w:rPr>
          <w:rFonts w:cs="Arial"/>
          <w:b/>
          <w:bCs/>
          <w:szCs w:val="28"/>
        </w:rPr>
        <w:t>8</w:t>
      </w:r>
      <w:r w:rsidRPr="00B96EDE">
        <w:rPr>
          <w:rFonts w:cs="Arial"/>
          <w:b/>
          <w:bCs/>
          <w:szCs w:val="28"/>
        </w:rPr>
        <w:t xml:space="preserve">). </w:t>
      </w:r>
    </w:p>
    <w:p w14:paraId="3B11F674" w14:textId="68AA7BB7" w:rsidR="00374DAE" w:rsidRPr="00336EE1" w:rsidRDefault="00146AA2" w:rsidP="00146AA2">
      <w:pPr>
        <w:pStyle w:val="a3"/>
        <w:ind w:firstLine="720"/>
        <w:contextualSpacing w:val="0"/>
        <w:rPr>
          <w:rFonts w:cs="Arial"/>
          <w:szCs w:val="28"/>
        </w:rPr>
      </w:pPr>
      <w:r w:rsidRPr="00583165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  <w:r w:rsidRPr="00E16C04">
        <w:rPr>
          <w:rFonts w:cs="Arial"/>
          <w:i/>
          <w:iCs/>
          <w:szCs w:val="28"/>
        </w:rPr>
        <w:t>Кандидат в кадровый резерв перейдет на следующий этап согласования «</w:t>
      </w:r>
      <w:r>
        <w:rPr>
          <w:rFonts w:cs="Arial"/>
          <w:i/>
          <w:iCs/>
          <w:szCs w:val="28"/>
        </w:rPr>
        <w:t xml:space="preserve">Оценка кандидатов </w:t>
      </w:r>
      <w:r w:rsidR="00562906">
        <w:rPr>
          <w:rFonts w:cs="Arial"/>
          <w:i/>
          <w:iCs/>
          <w:szCs w:val="28"/>
        </w:rPr>
        <w:t>СУП</w:t>
      </w:r>
      <w:r>
        <w:rPr>
          <w:rFonts w:cs="Arial"/>
          <w:i/>
          <w:iCs/>
          <w:szCs w:val="28"/>
        </w:rPr>
        <w:t>».</w:t>
      </w:r>
    </w:p>
    <w:p w14:paraId="323F2AEC" w14:textId="1E0210DB" w:rsidR="00731508" w:rsidRDefault="00731508" w:rsidP="004F3C25">
      <w:pPr>
        <w:pStyle w:val="4"/>
        <w:pageBreakBefore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102" w:name="_Toc100933738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 w:rsidR="00C404EF"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 w:rsidR="004F3C25">
        <w:rPr>
          <w:rFonts w:ascii="Arial" w:hAnsi="Arial" w:cs="Arial"/>
          <w:sz w:val="32"/>
          <w:szCs w:val="32"/>
        </w:rPr>
        <w:t>Оценка кандидатов</w:t>
      </w:r>
      <w:r w:rsidRPr="006E55DC">
        <w:rPr>
          <w:rFonts w:ascii="Arial" w:hAnsi="Arial" w:cs="Arial"/>
          <w:sz w:val="32"/>
          <w:szCs w:val="32"/>
        </w:rPr>
        <w:t xml:space="preserve"> СУП»</w:t>
      </w:r>
      <w:bookmarkEnd w:id="102"/>
    </w:p>
    <w:p w14:paraId="504D6ECF" w14:textId="03FFCDAD" w:rsidR="00C47CB7" w:rsidRPr="00C47CB7" w:rsidRDefault="00562906" w:rsidP="00D31FCB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7821EA6" wp14:editId="4FBCAC72">
            <wp:extent cx="9408606" cy="2527910"/>
            <wp:effectExtent l="76200" t="19050" r="78740" b="1397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9439468" cy="25362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1F4938" w14:textId="7F05EC28" w:rsidR="00C47CB7" w:rsidRPr="00D31FCB" w:rsidRDefault="00731508" w:rsidP="00FA3B7A">
      <w:pPr>
        <w:pStyle w:val="a3"/>
        <w:numPr>
          <w:ilvl w:val="0"/>
          <w:numId w:val="40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</w:t>
      </w:r>
      <w:r w:rsidR="00D31FCB">
        <w:rPr>
          <w:rFonts w:cs="Arial"/>
          <w:szCs w:val="28"/>
        </w:rPr>
        <w:t xml:space="preserve">укажите </w:t>
      </w:r>
      <w:r w:rsidR="00D31FCB" w:rsidRPr="003F3A9D">
        <w:rPr>
          <w:rFonts w:cs="Arial"/>
          <w:b/>
          <w:bCs/>
          <w:szCs w:val="28"/>
        </w:rPr>
        <w:t>Итоговую оценку (2)</w:t>
      </w:r>
      <w:r w:rsidR="00D31FCB">
        <w:rPr>
          <w:rFonts w:cs="Arial"/>
          <w:szCs w:val="28"/>
        </w:rPr>
        <w:t xml:space="preserve">, </w:t>
      </w:r>
      <w:r w:rsidR="006D362F">
        <w:rPr>
          <w:rFonts w:cs="Arial"/>
          <w:szCs w:val="28"/>
        </w:rPr>
        <w:t>выберите</w:t>
      </w:r>
      <w:r w:rsidR="004F3C25">
        <w:rPr>
          <w:rFonts w:cs="Arial"/>
          <w:szCs w:val="28"/>
        </w:rPr>
        <w:t xml:space="preserve"> значение </w:t>
      </w:r>
      <w:r w:rsidR="006D362F">
        <w:rPr>
          <w:rFonts w:cs="Arial"/>
          <w:szCs w:val="28"/>
        </w:rPr>
        <w:t xml:space="preserve">(рекомендован/ не рекомендован/ под вопросом) </w:t>
      </w:r>
      <w:r w:rsidR="004F3C25">
        <w:rPr>
          <w:rFonts w:cs="Arial"/>
          <w:szCs w:val="28"/>
        </w:rPr>
        <w:t xml:space="preserve">в столбце </w:t>
      </w:r>
      <w:r w:rsidR="004F3C25" w:rsidRPr="004F3C25">
        <w:rPr>
          <w:rFonts w:cs="Arial"/>
          <w:b/>
          <w:bCs/>
          <w:szCs w:val="28"/>
        </w:rPr>
        <w:t>«Статус отбора» (</w:t>
      </w:r>
      <w:r w:rsidR="00D31FCB">
        <w:rPr>
          <w:rFonts w:cs="Arial"/>
          <w:b/>
          <w:bCs/>
          <w:szCs w:val="28"/>
        </w:rPr>
        <w:t>3</w:t>
      </w:r>
      <w:r w:rsidR="004F3C25" w:rsidRPr="004F3C25">
        <w:rPr>
          <w:rFonts w:cs="Arial"/>
          <w:b/>
          <w:bCs/>
          <w:szCs w:val="28"/>
        </w:rPr>
        <w:t>)</w:t>
      </w:r>
      <w:r w:rsidR="00C47CB7">
        <w:rPr>
          <w:rFonts w:cs="Arial"/>
          <w:b/>
          <w:bCs/>
          <w:szCs w:val="28"/>
        </w:rPr>
        <w:t>.</w:t>
      </w:r>
    </w:p>
    <w:p w14:paraId="3C5E6904" w14:textId="22BD1533" w:rsidR="00731508" w:rsidRPr="00434329" w:rsidRDefault="00D31FCB" w:rsidP="00D31FCB">
      <w:pPr>
        <w:pStyle w:val="a3"/>
        <w:ind w:left="720" w:firstLine="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Затем в</w:t>
      </w:r>
      <w:r w:rsidR="00C47CB7">
        <w:rPr>
          <w:rFonts w:cs="Arial"/>
          <w:szCs w:val="28"/>
        </w:rPr>
        <w:t xml:space="preserve"> табличной части </w:t>
      </w:r>
      <w:r w:rsidR="00731508" w:rsidRPr="00434329">
        <w:rPr>
          <w:rFonts w:cs="Arial"/>
          <w:szCs w:val="28"/>
        </w:rPr>
        <w:t xml:space="preserve">установите </w:t>
      </w:r>
      <w:r w:rsidR="00731508" w:rsidRPr="00434329">
        <w:rPr>
          <w:rFonts w:cs="Arial"/>
          <w:b/>
          <w:bCs/>
          <w:szCs w:val="28"/>
        </w:rPr>
        <w:t>флаг (</w:t>
      </w:r>
      <w:r w:rsidR="00562906">
        <w:rPr>
          <w:rFonts w:cs="Arial"/>
          <w:b/>
          <w:bCs/>
          <w:szCs w:val="28"/>
        </w:rPr>
        <w:t>4</w:t>
      </w:r>
      <w:r w:rsidR="00731508" w:rsidRPr="00434329">
        <w:rPr>
          <w:rFonts w:cs="Arial"/>
          <w:b/>
          <w:bCs/>
          <w:szCs w:val="28"/>
        </w:rPr>
        <w:t>)</w:t>
      </w:r>
      <w:r w:rsidR="00731508" w:rsidRPr="00434329">
        <w:rPr>
          <w:rFonts w:cs="Arial"/>
          <w:szCs w:val="28"/>
        </w:rPr>
        <w:t xml:space="preserve"> в строке с сотрудником.</w:t>
      </w:r>
    </w:p>
    <w:p w14:paraId="57B0DE5D" w14:textId="0151E336" w:rsidR="004F3C25" w:rsidRDefault="00731508" w:rsidP="004F3C25">
      <w:pPr>
        <w:pStyle w:val="a3"/>
        <w:ind w:firstLine="720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562906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5CA71E74" w14:textId="601AE008" w:rsidR="00731508" w:rsidRPr="00434329" w:rsidRDefault="00731508" w:rsidP="00FA3B7A">
      <w:pPr>
        <w:pStyle w:val="a3"/>
        <w:numPr>
          <w:ilvl w:val="0"/>
          <w:numId w:val="40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(</w:t>
      </w:r>
      <w:r w:rsidR="00562906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124836AA" w14:textId="77777777" w:rsidR="00731508" w:rsidRPr="00434329" w:rsidRDefault="00731508" w:rsidP="00731508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7765C829" w14:textId="547DA0B4" w:rsidR="00731508" w:rsidRPr="00583165" w:rsidRDefault="00731508" w:rsidP="00731508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Pr="00583165">
        <w:rPr>
          <w:rFonts w:cs="Arial"/>
          <w:i/>
          <w:iCs/>
          <w:szCs w:val="28"/>
        </w:rPr>
        <w:t>«</w:t>
      </w:r>
      <w:r>
        <w:rPr>
          <w:rFonts w:cs="Arial"/>
          <w:i/>
          <w:iCs/>
          <w:szCs w:val="28"/>
        </w:rPr>
        <w:t>Принятие решения СУП УК</w:t>
      </w:r>
      <w:r w:rsidRPr="00583165">
        <w:rPr>
          <w:rFonts w:cs="Arial"/>
          <w:i/>
          <w:iCs/>
          <w:szCs w:val="28"/>
        </w:rPr>
        <w:t xml:space="preserve">». </w:t>
      </w:r>
    </w:p>
    <w:p w14:paraId="58A323D0" w14:textId="77777777" w:rsidR="00D31FCB" w:rsidRDefault="00D31FCB" w:rsidP="00D31FCB">
      <w:pPr>
        <w:pStyle w:val="4"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103" w:name="_Toc100933739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>
        <w:rPr>
          <w:rFonts w:ascii="Arial" w:hAnsi="Arial" w:cs="Arial"/>
          <w:sz w:val="32"/>
          <w:szCs w:val="32"/>
        </w:rPr>
        <w:t>Принятие решения</w:t>
      </w:r>
      <w:r w:rsidRPr="006E55DC">
        <w:rPr>
          <w:rFonts w:ascii="Arial" w:hAnsi="Arial" w:cs="Arial"/>
          <w:sz w:val="32"/>
          <w:szCs w:val="32"/>
        </w:rPr>
        <w:t xml:space="preserve"> СУП</w:t>
      </w:r>
      <w:r>
        <w:rPr>
          <w:rFonts w:ascii="Arial" w:hAnsi="Arial" w:cs="Arial"/>
          <w:sz w:val="32"/>
          <w:szCs w:val="32"/>
        </w:rPr>
        <w:t xml:space="preserve"> УК</w:t>
      </w:r>
      <w:r w:rsidRPr="006E55DC">
        <w:rPr>
          <w:rFonts w:ascii="Arial" w:hAnsi="Arial" w:cs="Arial"/>
          <w:sz w:val="32"/>
          <w:szCs w:val="32"/>
        </w:rPr>
        <w:t>»</w:t>
      </w:r>
      <w:bookmarkEnd w:id="103"/>
    </w:p>
    <w:p w14:paraId="05A1D0B6" w14:textId="77777777" w:rsidR="00D31FCB" w:rsidRPr="00336EE1" w:rsidRDefault="00D31FCB" w:rsidP="00D31FCB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прохождения этапа «Принятие решения СУП» согласование кандидата в кадровый резерв перейдет на этап «Принятие решения СУП УК».</w:t>
      </w:r>
    </w:p>
    <w:p w14:paraId="29E57330" w14:textId="4CD6B8BE" w:rsidR="00FE6C55" w:rsidRPr="00562906" w:rsidRDefault="00D31FCB" w:rsidP="00F41A52">
      <w:pPr>
        <w:pStyle w:val="a3"/>
        <w:numPr>
          <w:ilvl w:val="0"/>
          <w:numId w:val="93"/>
        </w:numPr>
        <w:ind w:left="0" w:firstLine="720"/>
        <w:contextualSpacing w:val="0"/>
        <w:rPr>
          <w:rFonts w:cs="Arial"/>
          <w:strike/>
          <w:szCs w:val="28"/>
        </w:rPr>
      </w:pPr>
      <w:r w:rsidRPr="00562906">
        <w:rPr>
          <w:rFonts w:cs="Arial"/>
          <w:szCs w:val="28"/>
        </w:rPr>
        <w:t xml:space="preserve">На странице </w:t>
      </w:r>
      <w:r w:rsidRPr="00562906">
        <w:rPr>
          <w:rFonts w:cs="Arial"/>
          <w:b/>
          <w:bCs/>
          <w:szCs w:val="28"/>
        </w:rPr>
        <w:t xml:space="preserve">«Отбор в кадровый резерв» (1) </w:t>
      </w:r>
      <w:r w:rsidRPr="00562906">
        <w:rPr>
          <w:rFonts w:cs="Arial"/>
          <w:szCs w:val="28"/>
        </w:rPr>
        <w:t xml:space="preserve">в табличной части </w:t>
      </w:r>
      <w:r w:rsidR="0096093D" w:rsidRPr="00562906">
        <w:rPr>
          <w:rFonts w:cs="Arial"/>
          <w:szCs w:val="28"/>
        </w:rPr>
        <w:t>если проставлен</w:t>
      </w:r>
      <w:r w:rsidR="00562906" w:rsidRPr="00562906">
        <w:rPr>
          <w:rFonts w:cs="Arial"/>
          <w:szCs w:val="28"/>
        </w:rPr>
        <w:t>о</w:t>
      </w:r>
      <w:r w:rsidR="00FE6C55" w:rsidRPr="00562906">
        <w:rPr>
          <w:rFonts w:cs="Arial"/>
          <w:szCs w:val="28"/>
        </w:rPr>
        <w:t xml:space="preserve"> значени</w:t>
      </w:r>
      <w:r w:rsidR="00562906" w:rsidRPr="00562906">
        <w:rPr>
          <w:rFonts w:cs="Arial"/>
          <w:szCs w:val="28"/>
        </w:rPr>
        <w:t>е</w:t>
      </w:r>
      <w:r w:rsidR="00FE6C55" w:rsidRPr="00562906">
        <w:rPr>
          <w:rFonts w:cs="Arial"/>
          <w:szCs w:val="28"/>
        </w:rPr>
        <w:t xml:space="preserve"> пол</w:t>
      </w:r>
      <w:r w:rsidR="00562906" w:rsidRPr="00562906">
        <w:rPr>
          <w:rFonts w:cs="Arial"/>
          <w:szCs w:val="28"/>
        </w:rPr>
        <w:t xml:space="preserve">я </w:t>
      </w:r>
      <w:r w:rsidR="00FE6C55" w:rsidRPr="00562906">
        <w:rPr>
          <w:rFonts w:cs="Arial"/>
          <w:b/>
          <w:bCs/>
          <w:szCs w:val="28"/>
        </w:rPr>
        <w:t>«Статус отбора» (</w:t>
      </w:r>
      <w:r w:rsidR="00562906">
        <w:rPr>
          <w:rFonts w:cs="Arial"/>
          <w:b/>
          <w:bCs/>
          <w:szCs w:val="28"/>
        </w:rPr>
        <w:t>2</w:t>
      </w:r>
      <w:r w:rsidR="00FE6C55" w:rsidRPr="00562906">
        <w:rPr>
          <w:rFonts w:cs="Arial"/>
          <w:b/>
          <w:bCs/>
          <w:szCs w:val="28"/>
        </w:rPr>
        <w:t>)</w:t>
      </w:r>
      <w:r w:rsidR="00FE6C55" w:rsidRPr="00562906">
        <w:rPr>
          <w:rFonts w:cs="Arial"/>
          <w:szCs w:val="28"/>
        </w:rPr>
        <w:t xml:space="preserve"> </w:t>
      </w:r>
      <w:r w:rsidR="0096093D" w:rsidRPr="00562906">
        <w:rPr>
          <w:rFonts w:cs="Arial"/>
          <w:szCs w:val="28"/>
        </w:rPr>
        <w:t xml:space="preserve">выберите значение </w:t>
      </w:r>
      <w:r w:rsidR="00FE6C55" w:rsidRPr="00562906">
        <w:rPr>
          <w:rFonts w:cs="Arial"/>
          <w:b/>
          <w:bCs/>
          <w:szCs w:val="28"/>
        </w:rPr>
        <w:t>«Год зачисления» (</w:t>
      </w:r>
      <w:r w:rsidR="00562906">
        <w:rPr>
          <w:rFonts w:cs="Arial"/>
          <w:b/>
          <w:bCs/>
          <w:szCs w:val="28"/>
        </w:rPr>
        <w:t>3</w:t>
      </w:r>
      <w:r w:rsidR="00FE6C55" w:rsidRPr="00562906">
        <w:rPr>
          <w:rFonts w:cs="Arial"/>
          <w:b/>
          <w:bCs/>
          <w:szCs w:val="28"/>
        </w:rPr>
        <w:t>).</w:t>
      </w:r>
    </w:p>
    <w:p w14:paraId="2BD08A0B" w14:textId="3CF0BBC9" w:rsidR="00D31FCB" w:rsidRDefault="00FE6C55" w:rsidP="00FE6C55">
      <w:pPr>
        <w:pStyle w:val="a3"/>
        <w:ind w:left="720" w:firstLine="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У</w:t>
      </w:r>
      <w:r w:rsidR="00D31FCB" w:rsidRPr="00434329">
        <w:rPr>
          <w:rFonts w:cs="Arial"/>
          <w:szCs w:val="28"/>
        </w:rPr>
        <w:t xml:space="preserve">становите </w:t>
      </w:r>
      <w:r w:rsidR="00D31FCB" w:rsidRPr="00434329">
        <w:rPr>
          <w:rFonts w:cs="Arial"/>
          <w:b/>
          <w:bCs/>
          <w:szCs w:val="28"/>
        </w:rPr>
        <w:t>флаг (</w:t>
      </w:r>
      <w:r w:rsidR="00562906">
        <w:rPr>
          <w:rFonts w:cs="Arial"/>
          <w:b/>
          <w:bCs/>
          <w:szCs w:val="28"/>
        </w:rPr>
        <w:t>4</w:t>
      </w:r>
      <w:r w:rsidR="00D31FCB" w:rsidRPr="00434329">
        <w:rPr>
          <w:rFonts w:cs="Arial"/>
          <w:b/>
          <w:bCs/>
          <w:szCs w:val="28"/>
        </w:rPr>
        <w:t>)</w:t>
      </w:r>
      <w:r w:rsidR="00D31FCB" w:rsidRPr="00434329">
        <w:rPr>
          <w:rFonts w:cs="Arial"/>
          <w:szCs w:val="28"/>
        </w:rPr>
        <w:t xml:space="preserve"> в строке с сотрудником.</w:t>
      </w:r>
    </w:p>
    <w:p w14:paraId="7A4C9D1D" w14:textId="13C8FC24" w:rsidR="00D31FCB" w:rsidRDefault="00562906" w:rsidP="00D31FCB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207DB318" wp14:editId="6A0E1B1E">
            <wp:extent cx="9294306" cy="2518065"/>
            <wp:effectExtent l="76200" t="19050" r="78740" b="130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9313561" cy="25232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34488F" w14:textId="738BEA81" w:rsidR="00D31FCB" w:rsidRPr="00434329" w:rsidRDefault="00D31FCB" w:rsidP="00D31FCB">
      <w:pPr>
        <w:pStyle w:val="a3"/>
        <w:ind w:firstLine="720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562906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38D08CDC" w14:textId="5ACA12C9" w:rsidR="00D31FCB" w:rsidRPr="00434329" w:rsidRDefault="00D31FCB" w:rsidP="00F41A52">
      <w:pPr>
        <w:pStyle w:val="a3"/>
        <w:numPr>
          <w:ilvl w:val="0"/>
          <w:numId w:val="93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(</w:t>
      </w:r>
      <w:r w:rsidR="00562906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33B8B7E1" w14:textId="77777777" w:rsidR="00D31FCB" w:rsidRPr="00434329" w:rsidRDefault="00D31FCB" w:rsidP="00D31FCB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5072F20D" w14:textId="77777777" w:rsidR="00D31FCB" w:rsidRPr="00583165" w:rsidRDefault="00D31FCB" w:rsidP="00D31FCB">
      <w:pPr>
        <w:pStyle w:val="a3"/>
        <w:ind w:firstLine="720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на следующий этап </w:t>
      </w:r>
      <w:r>
        <w:rPr>
          <w:rFonts w:cs="Arial"/>
          <w:i/>
          <w:iCs/>
          <w:szCs w:val="28"/>
        </w:rPr>
        <w:t xml:space="preserve">согласования </w:t>
      </w:r>
      <w:r w:rsidRPr="00583165">
        <w:rPr>
          <w:rFonts w:cs="Arial"/>
          <w:i/>
          <w:iCs/>
          <w:szCs w:val="28"/>
        </w:rPr>
        <w:t>«</w:t>
      </w:r>
      <w:r>
        <w:rPr>
          <w:rFonts w:cs="Arial"/>
          <w:i/>
          <w:iCs/>
          <w:szCs w:val="28"/>
        </w:rPr>
        <w:t>Принятие решения ДКП</w:t>
      </w:r>
      <w:r w:rsidRPr="00583165">
        <w:rPr>
          <w:rFonts w:cs="Arial"/>
          <w:i/>
          <w:iCs/>
          <w:szCs w:val="28"/>
        </w:rPr>
        <w:t xml:space="preserve">». </w:t>
      </w:r>
    </w:p>
    <w:p w14:paraId="64BCC938" w14:textId="77777777" w:rsidR="00D31FCB" w:rsidRDefault="00D31FCB" w:rsidP="00D31FCB">
      <w:pPr>
        <w:pStyle w:val="4"/>
        <w:tabs>
          <w:tab w:val="left" w:pos="1080"/>
        </w:tabs>
        <w:spacing w:line="360" w:lineRule="auto"/>
        <w:ind w:firstLine="0"/>
        <w:jc w:val="center"/>
        <w:rPr>
          <w:rFonts w:ascii="Arial" w:hAnsi="Arial" w:cs="Arial"/>
          <w:sz w:val="32"/>
          <w:szCs w:val="32"/>
        </w:rPr>
      </w:pPr>
      <w:bookmarkStart w:id="104" w:name="_Toc100933740"/>
      <w:r w:rsidRPr="006E55DC">
        <w:rPr>
          <w:rFonts w:ascii="Arial" w:hAnsi="Arial" w:cs="Arial"/>
          <w:sz w:val="32"/>
          <w:szCs w:val="32"/>
        </w:rPr>
        <w:lastRenderedPageBreak/>
        <w:t xml:space="preserve">Этап </w:t>
      </w:r>
      <w:r>
        <w:rPr>
          <w:rFonts w:ascii="Arial" w:hAnsi="Arial" w:cs="Arial"/>
          <w:sz w:val="32"/>
          <w:szCs w:val="32"/>
        </w:rPr>
        <w:t xml:space="preserve">согласования </w:t>
      </w:r>
      <w:r w:rsidRPr="006E55DC">
        <w:rPr>
          <w:rFonts w:ascii="Arial" w:hAnsi="Arial" w:cs="Arial"/>
          <w:sz w:val="32"/>
          <w:szCs w:val="32"/>
        </w:rPr>
        <w:t>«</w:t>
      </w:r>
      <w:r>
        <w:rPr>
          <w:rFonts w:ascii="Arial" w:hAnsi="Arial" w:cs="Arial"/>
          <w:sz w:val="32"/>
          <w:szCs w:val="32"/>
        </w:rPr>
        <w:t>Принятие решения</w:t>
      </w:r>
      <w:r w:rsidRPr="006E55DC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ДКП</w:t>
      </w:r>
      <w:r w:rsidRPr="006E55DC">
        <w:rPr>
          <w:rFonts w:ascii="Arial" w:hAnsi="Arial" w:cs="Arial"/>
          <w:sz w:val="32"/>
          <w:szCs w:val="32"/>
        </w:rPr>
        <w:t>»</w:t>
      </w:r>
      <w:bookmarkEnd w:id="104"/>
    </w:p>
    <w:p w14:paraId="398043C8" w14:textId="77777777" w:rsidR="00D31FCB" w:rsidRPr="00336EE1" w:rsidRDefault="00D31FCB" w:rsidP="00D31FCB">
      <w:pPr>
        <w:pStyle w:val="a3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После прохождения этапа «Принятие решения СУП УК» согласование кандидата в кадровый резерв перейдет на этап «Принятие решения ДКП».</w:t>
      </w:r>
    </w:p>
    <w:p w14:paraId="2D67C16A" w14:textId="1EBADDA6" w:rsidR="00FE6C55" w:rsidRDefault="00D31FCB" w:rsidP="00FA3B7A">
      <w:pPr>
        <w:pStyle w:val="a3"/>
        <w:numPr>
          <w:ilvl w:val="0"/>
          <w:numId w:val="47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</w:t>
      </w:r>
      <w:r w:rsidR="00FE6C55" w:rsidRPr="00FE6C55">
        <w:rPr>
          <w:rFonts w:cs="Arial"/>
          <w:szCs w:val="28"/>
        </w:rPr>
        <w:t>при необходимости измените значения пол</w:t>
      </w:r>
      <w:r w:rsidR="00FE6C55" w:rsidRPr="00562906">
        <w:rPr>
          <w:rFonts w:cs="Arial"/>
          <w:szCs w:val="28"/>
        </w:rPr>
        <w:t xml:space="preserve">ей </w:t>
      </w:r>
      <w:r w:rsidR="00FE6C55" w:rsidRPr="00562906">
        <w:rPr>
          <w:rFonts w:cs="Arial"/>
          <w:b/>
          <w:bCs/>
          <w:szCs w:val="28"/>
        </w:rPr>
        <w:t>«Статус отбора» (</w:t>
      </w:r>
      <w:r w:rsidR="00062677">
        <w:rPr>
          <w:rFonts w:cs="Arial"/>
          <w:b/>
          <w:bCs/>
          <w:szCs w:val="28"/>
        </w:rPr>
        <w:t>2</w:t>
      </w:r>
      <w:r w:rsidR="00FE6C55" w:rsidRPr="00562906">
        <w:rPr>
          <w:rFonts w:cs="Arial"/>
          <w:b/>
          <w:bCs/>
          <w:szCs w:val="28"/>
        </w:rPr>
        <w:t>), «Год зачисления» (</w:t>
      </w:r>
      <w:r w:rsidR="00062677">
        <w:rPr>
          <w:rFonts w:cs="Arial"/>
          <w:b/>
          <w:bCs/>
          <w:szCs w:val="28"/>
        </w:rPr>
        <w:t>3</w:t>
      </w:r>
      <w:r w:rsidR="00FE6C55" w:rsidRPr="00562906">
        <w:rPr>
          <w:rFonts w:cs="Arial"/>
          <w:b/>
          <w:bCs/>
          <w:szCs w:val="28"/>
        </w:rPr>
        <w:t>).</w:t>
      </w:r>
    </w:p>
    <w:p w14:paraId="08B532B7" w14:textId="06C85C35" w:rsidR="00D31FCB" w:rsidRDefault="00FE6C55" w:rsidP="00FA3B7A">
      <w:pPr>
        <w:pStyle w:val="a3"/>
        <w:numPr>
          <w:ilvl w:val="0"/>
          <w:numId w:val="47"/>
        </w:numPr>
        <w:ind w:left="0" w:firstLine="720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У</w:t>
      </w:r>
      <w:r w:rsidR="00D31FCB" w:rsidRPr="00434329">
        <w:rPr>
          <w:rFonts w:cs="Arial"/>
          <w:szCs w:val="28"/>
        </w:rPr>
        <w:t xml:space="preserve">становите </w:t>
      </w:r>
      <w:r w:rsidR="00D31FCB" w:rsidRPr="00434329">
        <w:rPr>
          <w:rFonts w:cs="Arial"/>
          <w:b/>
          <w:bCs/>
          <w:szCs w:val="28"/>
        </w:rPr>
        <w:t>флаг (</w:t>
      </w:r>
      <w:r w:rsidR="00062677">
        <w:rPr>
          <w:rFonts w:cs="Arial"/>
          <w:b/>
          <w:bCs/>
          <w:szCs w:val="28"/>
        </w:rPr>
        <w:t>4</w:t>
      </w:r>
      <w:r w:rsidR="00D31FCB" w:rsidRPr="00434329">
        <w:rPr>
          <w:rFonts w:cs="Arial"/>
          <w:b/>
          <w:bCs/>
          <w:szCs w:val="28"/>
        </w:rPr>
        <w:t>)</w:t>
      </w:r>
      <w:r w:rsidR="00D31FCB" w:rsidRPr="00434329">
        <w:rPr>
          <w:rFonts w:cs="Arial"/>
          <w:szCs w:val="28"/>
        </w:rPr>
        <w:t xml:space="preserve"> в строке с сотрудником.</w:t>
      </w:r>
    </w:p>
    <w:p w14:paraId="2A674EE7" w14:textId="46AEADA7" w:rsidR="00D31FCB" w:rsidRDefault="00062677" w:rsidP="00D31FCB">
      <w:pPr>
        <w:pStyle w:val="a3"/>
        <w:ind w:firstLine="0"/>
        <w:contextualSpacing w:val="0"/>
        <w:jc w:val="center"/>
        <w:rPr>
          <w:rFonts w:cs="Arial"/>
          <w:i/>
          <w:iCs/>
          <w:szCs w:val="28"/>
        </w:rPr>
      </w:pPr>
      <w:r>
        <w:rPr>
          <w:noProof/>
          <w:lang w:eastAsia="ru-RU"/>
        </w:rPr>
        <w:drawing>
          <wp:inline distT="0" distB="0" distL="0" distR="0" wp14:anchorId="3648C1E6" wp14:editId="49F5F030">
            <wp:extent cx="9408606" cy="2529721"/>
            <wp:effectExtent l="76200" t="19050" r="78740" b="13779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9430788" cy="25356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4AC524" w14:textId="66E62B75" w:rsidR="00D31FCB" w:rsidRPr="00434329" w:rsidRDefault="00D31FCB" w:rsidP="00D31FCB">
      <w:pPr>
        <w:pStyle w:val="a3"/>
        <w:contextualSpacing w:val="0"/>
        <w:rPr>
          <w:rFonts w:cs="Arial"/>
          <w:szCs w:val="28"/>
        </w:rPr>
      </w:pPr>
      <w:r w:rsidRPr="00434329">
        <w:rPr>
          <w:rFonts w:cs="Arial"/>
          <w:i/>
          <w:iCs/>
          <w:szCs w:val="28"/>
        </w:rPr>
        <w:t>После чего кнопка «Завершить этап»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b/>
          <w:bCs/>
          <w:szCs w:val="28"/>
        </w:rPr>
        <w:t>(</w:t>
      </w:r>
      <w:r w:rsidR="00062677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</w:t>
      </w:r>
      <w:r w:rsidRPr="00434329">
        <w:rPr>
          <w:rFonts w:cs="Arial"/>
          <w:szCs w:val="28"/>
        </w:rPr>
        <w:t xml:space="preserve"> </w:t>
      </w:r>
      <w:r w:rsidRPr="00434329">
        <w:rPr>
          <w:rFonts w:cs="Arial"/>
          <w:i/>
          <w:iCs/>
          <w:szCs w:val="28"/>
        </w:rPr>
        <w:t>станет активной и доступной к нажатию.</w:t>
      </w:r>
    </w:p>
    <w:p w14:paraId="4779CC05" w14:textId="47C42082" w:rsidR="00D31FCB" w:rsidRPr="00434329" w:rsidRDefault="00D31FCB" w:rsidP="00FA3B7A">
      <w:pPr>
        <w:pStyle w:val="a3"/>
        <w:numPr>
          <w:ilvl w:val="0"/>
          <w:numId w:val="47"/>
        </w:numPr>
        <w:ind w:left="0" w:firstLine="709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«Завершить этап»</w:t>
      </w:r>
      <w:r w:rsidRPr="00434329">
        <w:rPr>
          <w:rFonts w:cs="Arial"/>
          <w:b/>
          <w:bCs/>
          <w:szCs w:val="28"/>
        </w:rPr>
        <w:t xml:space="preserve"> (</w:t>
      </w:r>
      <w:r w:rsidR="00062677">
        <w:rPr>
          <w:rFonts w:cs="Arial"/>
          <w:b/>
          <w:bCs/>
          <w:szCs w:val="28"/>
        </w:rPr>
        <w:t>5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2694C2C5" w14:textId="77777777" w:rsidR="00D31FCB" w:rsidRPr="00434329" w:rsidRDefault="00D31FCB" w:rsidP="00D31FCB">
      <w:pPr>
        <w:pStyle w:val="a3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 xml:space="preserve">После чего Система оповестит о успешно выполненном действии. </w:t>
      </w:r>
    </w:p>
    <w:p w14:paraId="3400C912" w14:textId="46CD0190" w:rsidR="00D31FCB" w:rsidRPr="00583165" w:rsidRDefault="00D31FCB" w:rsidP="00D31FCB">
      <w:pPr>
        <w:pStyle w:val="a3"/>
        <w:contextualSpacing w:val="0"/>
        <w:rPr>
          <w:rFonts w:cs="Arial"/>
          <w:i/>
          <w:iCs/>
          <w:szCs w:val="28"/>
        </w:rPr>
      </w:pPr>
      <w:r w:rsidRPr="00434329">
        <w:rPr>
          <w:rFonts w:cs="Arial"/>
          <w:i/>
          <w:iCs/>
          <w:szCs w:val="28"/>
        </w:rPr>
        <w:t>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</w:t>
      </w:r>
      <w:r>
        <w:rPr>
          <w:rFonts w:cs="Arial"/>
          <w:i/>
          <w:iCs/>
          <w:szCs w:val="28"/>
        </w:rPr>
        <w:t>в статус «Включен в кадровый резерв»</w:t>
      </w:r>
      <w:r w:rsidR="008A4A83">
        <w:rPr>
          <w:rFonts w:cs="Arial"/>
          <w:i/>
          <w:iCs/>
          <w:szCs w:val="28"/>
        </w:rPr>
        <w:t xml:space="preserve"> </w:t>
      </w:r>
      <w:r w:rsidR="008A4A83" w:rsidRPr="008A4A83">
        <w:rPr>
          <w:rFonts w:cs="Arial"/>
          <w:b/>
          <w:bCs/>
          <w:szCs w:val="28"/>
        </w:rPr>
        <w:t>(</w:t>
      </w:r>
      <w:r w:rsidR="00062677">
        <w:rPr>
          <w:rFonts w:cs="Arial"/>
          <w:b/>
          <w:bCs/>
          <w:szCs w:val="28"/>
        </w:rPr>
        <w:t>6</w:t>
      </w:r>
      <w:r w:rsidR="008A4A83" w:rsidRPr="008A4A83">
        <w:rPr>
          <w:rFonts w:cs="Arial"/>
          <w:b/>
          <w:bCs/>
          <w:szCs w:val="28"/>
        </w:rPr>
        <w:t>)</w:t>
      </w:r>
      <w:r w:rsidRPr="008A4A83">
        <w:rPr>
          <w:rFonts w:cs="Arial"/>
          <w:b/>
          <w:bCs/>
          <w:szCs w:val="28"/>
        </w:rPr>
        <w:t xml:space="preserve">. </w:t>
      </w:r>
    </w:p>
    <w:p w14:paraId="16BCB3C6" w14:textId="1C158C2B" w:rsidR="00731508" w:rsidRPr="00907EE7" w:rsidRDefault="00731508" w:rsidP="004F3C25">
      <w:pPr>
        <w:ind w:firstLine="0"/>
        <w:jc w:val="center"/>
      </w:pPr>
    </w:p>
    <w:p w14:paraId="52F51F4F" w14:textId="239D8626" w:rsidR="00B22C15" w:rsidRPr="00B22C15" w:rsidRDefault="00062677" w:rsidP="004F3C2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01899" wp14:editId="1630FD54">
            <wp:extent cx="9294306" cy="2504354"/>
            <wp:effectExtent l="76200" t="19050" r="78740" b="12509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9311890" cy="25090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CB1C6B" w14:textId="735D693D" w:rsidR="001C67AC" w:rsidRDefault="001C67AC" w:rsidP="00B22C15">
      <w:pPr>
        <w:pStyle w:val="3"/>
        <w:pageBreakBefore/>
      </w:pPr>
      <w:bookmarkStart w:id="105" w:name="_Toc100933741"/>
      <w:r>
        <w:lastRenderedPageBreak/>
        <w:t>Архивирование карточки сотрудника</w:t>
      </w:r>
      <w:bookmarkEnd w:id="105"/>
    </w:p>
    <w:p w14:paraId="5CD12B09" w14:textId="77777777" w:rsidR="00D40FB7" w:rsidRPr="00D40FB7" w:rsidRDefault="009B091C" w:rsidP="009B091C">
      <w:pPr>
        <w:keepNext/>
        <w:keepLines/>
        <w:tabs>
          <w:tab w:val="left" w:pos="851"/>
        </w:tabs>
        <w:spacing w:after="120"/>
        <w:rPr>
          <w:rFonts w:ascii="Arial" w:hAnsi="Arial" w:cs="Arial"/>
          <w:sz w:val="28"/>
          <w:szCs w:val="28"/>
        </w:rPr>
      </w:pPr>
      <w:r w:rsidRPr="00D40FB7">
        <w:rPr>
          <w:rFonts w:ascii="Arial" w:hAnsi="Arial" w:cs="Arial"/>
          <w:sz w:val="28"/>
          <w:szCs w:val="28"/>
        </w:rPr>
        <w:t>Карточка сотрудника перемещается в раздел «Архив»</w:t>
      </w:r>
      <w:r w:rsidR="00D40FB7" w:rsidRPr="00D40FB7">
        <w:rPr>
          <w:rFonts w:ascii="Arial" w:hAnsi="Arial" w:cs="Arial"/>
          <w:sz w:val="28"/>
          <w:szCs w:val="28"/>
        </w:rPr>
        <w:t xml:space="preserve"> в следующих случаях:</w:t>
      </w:r>
    </w:p>
    <w:p w14:paraId="60C01B60" w14:textId="77777777" w:rsidR="00D40FB7" w:rsidRPr="00D40FB7" w:rsidRDefault="009B091C" w:rsidP="003C49D2">
      <w:pPr>
        <w:pStyle w:val="a3"/>
        <w:keepNext/>
        <w:keepLines/>
        <w:numPr>
          <w:ilvl w:val="0"/>
          <w:numId w:val="35"/>
        </w:numPr>
        <w:tabs>
          <w:tab w:val="left" w:pos="851"/>
        </w:tabs>
        <w:spacing w:after="120"/>
        <w:ind w:left="0" w:firstLine="720"/>
        <w:rPr>
          <w:rFonts w:cs="Times New Roman"/>
          <w:szCs w:val="24"/>
        </w:rPr>
      </w:pPr>
      <w:r w:rsidRPr="00D40FB7">
        <w:rPr>
          <w:rFonts w:cs="Times New Roman"/>
          <w:szCs w:val="24"/>
        </w:rPr>
        <w:t>если сотрудник отклонил предложение в кадровый резерв</w:t>
      </w:r>
      <w:r w:rsidR="00D40FB7" w:rsidRPr="00D40FB7">
        <w:rPr>
          <w:rFonts w:cs="Times New Roman"/>
          <w:szCs w:val="24"/>
        </w:rPr>
        <w:t>;</w:t>
      </w:r>
    </w:p>
    <w:p w14:paraId="2FE87EC0" w14:textId="315AECF1" w:rsidR="00B22C15" w:rsidRPr="00D40FB7" w:rsidRDefault="009B091C" w:rsidP="003C49D2">
      <w:pPr>
        <w:pStyle w:val="a3"/>
        <w:keepNext/>
        <w:keepLines/>
        <w:numPr>
          <w:ilvl w:val="0"/>
          <w:numId w:val="35"/>
        </w:numPr>
        <w:tabs>
          <w:tab w:val="left" w:pos="851"/>
        </w:tabs>
        <w:spacing w:after="120"/>
        <w:ind w:left="0" w:firstLine="720"/>
        <w:rPr>
          <w:rFonts w:cs="Times New Roman"/>
          <w:szCs w:val="24"/>
        </w:rPr>
      </w:pPr>
      <w:r w:rsidRPr="00D40FB7">
        <w:rPr>
          <w:rFonts w:cs="Times New Roman"/>
          <w:szCs w:val="24"/>
        </w:rPr>
        <w:t xml:space="preserve">при </w:t>
      </w:r>
      <w:r w:rsidR="00D40FB7" w:rsidRPr="00D40FB7">
        <w:rPr>
          <w:rFonts w:cs="Times New Roman"/>
          <w:szCs w:val="24"/>
        </w:rPr>
        <w:t xml:space="preserve">ручном перемещении сотрудником СУП на </w:t>
      </w:r>
      <w:r w:rsidRPr="00D40FB7">
        <w:rPr>
          <w:rFonts w:cs="Times New Roman"/>
          <w:szCs w:val="24"/>
        </w:rPr>
        <w:t xml:space="preserve">этапах </w:t>
      </w:r>
      <w:r w:rsidR="00D40FB7" w:rsidRPr="00D40FB7">
        <w:rPr>
          <w:rFonts w:cs="Times New Roman"/>
          <w:szCs w:val="24"/>
        </w:rPr>
        <w:t xml:space="preserve">согласования кандидата в кадровый резерв </w:t>
      </w:r>
      <w:r w:rsidRPr="00D40FB7">
        <w:rPr>
          <w:rFonts w:cs="Times New Roman"/>
          <w:szCs w:val="24"/>
        </w:rPr>
        <w:t>«Формирование списка кандидатов» и «Принятие решения СУП»</w:t>
      </w:r>
      <w:r w:rsidR="00D40FB7" w:rsidRPr="00D40FB7">
        <w:rPr>
          <w:rFonts w:cs="Times New Roman"/>
          <w:szCs w:val="24"/>
        </w:rPr>
        <w:t>;</w:t>
      </w:r>
    </w:p>
    <w:p w14:paraId="08409C51" w14:textId="03CEFD37" w:rsidR="00D40FB7" w:rsidRPr="00D40FB7" w:rsidRDefault="00D40FB7" w:rsidP="003C49D2">
      <w:pPr>
        <w:pStyle w:val="a3"/>
        <w:keepNext/>
        <w:keepLines/>
        <w:numPr>
          <w:ilvl w:val="0"/>
          <w:numId w:val="35"/>
        </w:numPr>
        <w:tabs>
          <w:tab w:val="left" w:pos="851"/>
        </w:tabs>
        <w:ind w:left="0" w:firstLine="720"/>
        <w:contextualSpacing w:val="0"/>
        <w:rPr>
          <w:rFonts w:cs="Times New Roman"/>
          <w:szCs w:val="24"/>
        </w:rPr>
      </w:pPr>
      <w:r w:rsidRPr="00D40FB7">
        <w:rPr>
          <w:rFonts w:cs="Times New Roman"/>
          <w:szCs w:val="24"/>
        </w:rPr>
        <w:t>при отрицательном итоге прохождения отбора кандидата в кадровый резерв (статус «Нерекомендован»).</w:t>
      </w:r>
    </w:p>
    <w:p w14:paraId="2839E0FD" w14:textId="523FE319" w:rsidR="00D40FB7" w:rsidRDefault="00D40FB7" w:rsidP="003C49D2">
      <w:pPr>
        <w:pStyle w:val="a3"/>
        <w:numPr>
          <w:ilvl w:val="0"/>
          <w:numId w:val="37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 странице </w:t>
      </w:r>
      <w:r w:rsidRPr="00434329">
        <w:rPr>
          <w:rFonts w:cs="Arial"/>
          <w:b/>
          <w:bCs/>
          <w:szCs w:val="28"/>
        </w:rPr>
        <w:t xml:space="preserve">«Отбор в кадровый резерв» (1) </w:t>
      </w:r>
      <w:r w:rsidRPr="00434329">
        <w:rPr>
          <w:rFonts w:cs="Arial"/>
          <w:szCs w:val="28"/>
        </w:rPr>
        <w:t xml:space="preserve">в табличной части снова установите </w:t>
      </w:r>
      <w:r w:rsidRPr="00434329">
        <w:rPr>
          <w:rFonts w:cs="Arial"/>
          <w:b/>
          <w:bCs/>
          <w:szCs w:val="28"/>
        </w:rPr>
        <w:t>флаг (2)</w:t>
      </w:r>
      <w:r w:rsidRPr="00434329">
        <w:rPr>
          <w:rFonts w:cs="Arial"/>
          <w:szCs w:val="28"/>
        </w:rPr>
        <w:t xml:space="preserve"> в строке с сотрудником.</w:t>
      </w:r>
    </w:p>
    <w:p w14:paraId="77F818C2" w14:textId="6407AB34" w:rsidR="00A939D4" w:rsidRPr="00A939D4" w:rsidRDefault="00A939D4" w:rsidP="00A939D4">
      <w:pPr>
        <w:spacing w:after="200"/>
        <w:ind w:firstLine="0"/>
        <w:jc w:val="center"/>
        <w:rPr>
          <w:rFonts w:cs="Arial"/>
          <w:szCs w:val="28"/>
        </w:rPr>
      </w:pPr>
      <w:r>
        <w:rPr>
          <w:noProof/>
          <w:lang w:eastAsia="ru-RU"/>
        </w:rPr>
        <w:drawing>
          <wp:inline distT="0" distB="0" distL="0" distR="0" wp14:anchorId="153FDC29" wp14:editId="4D8A0A1D">
            <wp:extent cx="8730548" cy="2595478"/>
            <wp:effectExtent l="76200" t="19050" r="71120" b="12890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814982" cy="26205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791E21" w14:textId="76DE8922" w:rsidR="00D40FB7" w:rsidRPr="00D40FB7" w:rsidRDefault="00D40FB7" w:rsidP="00D40FB7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D40FB7">
        <w:rPr>
          <w:rFonts w:ascii="Arial" w:hAnsi="Arial" w:cs="Arial"/>
          <w:i/>
          <w:iCs/>
          <w:sz w:val="28"/>
          <w:szCs w:val="28"/>
        </w:rPr>
        <w:t>После чего кнопка «Завершить этап»</w:t>
      </w:r>
      <w:r w:rsidRPr="00D40FB7">
        <w:rPr>
          <w:rFonts w:ascii="Arial" w:hAnsi="Arial" w:cs="Arial"/>
          <w:sz w:val="28"/>
          <w:szCs w:val="28"/>
        </w:rPr>
        <w:t xml:space="preserve"> </w:t>
      </w:r>
      <w:r w:rsidRPr="00D40FB7">
        <w:rPr>
          <w:rFonts w:ascii="Arial" w:hAnsi="Arial" w:cs="Arial"/>
          <w:b/>
          <w:bCs/>
          <w:sz w:val="28"/>
          <w:szCs w:val="28"/>
        </w:rPr>
        <w:t>(3)</w:t>
      </w:r>
      <w:r w:rsidRPr="00D40FB7">
        <w:rPr>
          <w:rFonts w:ascii="Arial" w:hAnsi="Arial" w:cs="Arial"/>
          <w:sz w:val="28"/>
          <w:szCs w:val="28"/>
        </w:rPr>
        <w:t xml:space="preserve"> </w:t>
      </w:r>
      <w:r w:rsidRPr="00D40FB7">
        <w:rPr>
          <w:rFonts w:ascii="Arial" w:hAnsi="Arial" w:cs="Arial"/>
          <w:i/>
          <w:iCs/>
          <w:sz w:val="28"/>
          <w:szCs w:val="28"/>
        </w:rPr>
        <w:t>станет активной и доступной к нажатию.</w:t>
      </w:r>
    </w:p>
    <w:p w14:paraId="7485B81E" w14:textId="73E51597" w:rsidR="00D40FB7" w:rsidRPr="00434329" w:rsidRDefault="00D40FB7" w:rsidP="003C49D2">
      <w:pPr>
        <w:pStyle w:val="a3"/>
        <w:numPr>
          <w:ilvl w:val="0"/>
          <w:numId w:val="37"/>
        </w:numPr>
        <w:ind w:left="0" w:firstLine="720"/>
        <w:contextualSpacing w:val="0"/>
        <w:rPr>
          <w:rFonts w:cs="Arial"/>
          <w:szCs w:val="28"/>
        </w:rPr>
      </w:pPr>
      <w:r w:rsidRPr="00434329">
        <w:rPr>
          <w:rFonts w:cs="Arial"/>
          <w:szCs w:val="28"/>
        </w:rPr>
        <w:t xml:space="preserve">Нажмите кнопку </w:t>
      </w:r>
      <w:r w:rsidRPr="00434329">
        <w:rPr>
          <w:rFonts w:cs="Arial"/>
          <w:b/>
          <w:bCs/>
          <w:i/>
          <w:iCs/>
          <w:szCs w:val="28"/>
        </w:rPr>
        <w:t>«</w:t>
      </w:r>
      <w:r>
        <w:rPr>
          <w:rFonts w:cs="Arial"/>
          <w:b/>
          <w:bCs/>
          <w:i/>
          <w:iCs/>
          <w:szCs w:val="28"/>
        </w:rPr>
        <w:t>Архивировать</w:t>
      </w:r>
      <w:r w:rsidRPr="00434329">
        <w:rPr>
          <w:rFonts w:cs="Arial"/>
          <w:b/>
          <w:bCs/>
          <w:i/>
          <w:iCs/>
          <w:szCs w:val="28"/>
        </w:rPr>
        <w:t>»</w:t>
      </w:r>
      <w:r>
        <w:rPr>
          <w:rFonts w:cs="Arial"/>
          <w:b/>
          <w:bCs/>
          <w:i/>
          <w:iCs/>
          <w:szCs w:val="28"/>
        </w:rPr>
        <w:t> </w:t>
      </w:r>
      <w:r w:rsidRPr="00434329">
        <w:rPr>
          <w:rFonts w:cs="Arial"/>
          <w:b/>
          <w:bCs/>
          <w:szCs w:val="28"/>
        </w:rPr>
        <w:t>(</w:t>
      </w:r>
      <w:r>
        <w:rPr>
          <w:rFonts w:cs="Arial"/>
          <w:b/>
          <w:bCs/>
          <w:szCs w:val="28"/>
        </w:rPr>
        <w:t>3</w:t>
      </w:r>
      <w:r w:rsidRPr="00434329">
        <w:rPr>
          <w:rFonts w:cs="Arial"/>
          <w:b/>
          <w:bCs/>
          <w:szCs w:val="28"/>
        </w:rPr>
        <w:t>).</w:t>
      </w:r>
      <w:r w:rsidRPr="00434329">
        <w:rPr>
          <w:rFonts w:cs="Arial"/>
          <w:szCs w:val="28"/>
        </w:rPr>
        <w:t xml:space="preserve"> </w:t>
      </w:r>
    </w:p>
    <w:p w14:paraId="3FFD6BB2" w14:textId="43B2D3C6" w:rsidR="00D40FB7" w:rsidRPr="009B091C" w:rsidRDefault="00D40FB7" w:rsidP="00A939D4">
      <w:pPr>
        <w:pStyle w:val="a3"/>
        <w:ind w:firstLine="720"/>
        <w:contextualSpacing w:val="0"/>
        <w:rPr>
          <w:rFonts w:cs="Times New Roman"/>
          <w:szCs w:val="24"/>
        </w:rPr>
      </w:pPr>
      <w:r w:rsidRPr="00434329">
        <w:rPr>
          <w:rFonts w:cs="Arial"/>
          <w:i/>
          <w:iCs/>
          <w:szCs w:val="28"/>
        </w:rPr>
        <w:t>После чего Система оповестит о успешно выполненном действии. Кандидат</w:t>
      </w:r>
      <w:r w:rsidRPr="00583165">
        <w:rPr>
          <w:rFonts w:cs="Arial"/>
          <w:i/>
          <w:iCs/>
          <w:szCs w:val="28"/>
        </w:rPr>
        <w:t xml:space="preserve"> в кадровый резерв перейдет </w:t>
      </w:r>
      <w:r>
        <w:rPr>
          <w:rFonts w:cs="Arial"/>
          <w:i/>
          <w:iCs/>
          <w:szCs w:val="28"/>
        </w:rPr>
        <w:t>в раздел «Архив».</w:t>
      </w:r>
      <w:r w:rsidRPr="00583165">
        <w:rPr>
          <w:rFonts w:cs="Arial"/>
          <w:i/>
          <w:iCs/>
          <w:szCs w:val="28"/>
        </w:rPr>
        <w:t xml:space="preserve"> </w:t>
      </w:r>
    </w:p>
    <w:p w14:paraId="6C47596D" w14:textId="160EB4FE" w:rsidR="00CB564E" w:rsidRDefault="00CB564E" w:rsidP="006016EB">
      <w:pPr>
        <w:pStyle w:val="3"/>
        <w:pageBreakBefore/>
        <w:spacing w:line="360" w:lineRule="auto"/>
      </w:pPr>
      <w:bookmarkStart w:id="106" w:name="_Toc100933742"/>
      <w:r>
        <w:lastRenderedPageBreak/>
        <w:t>Восстановление процесса добавления в кадровый резерв после архивирования</w:t>
      </w:r>
      <w:bookmarkEnd w:id="106"/>
    </w:p>
    <w:p w14:paraId="619B4637" w14:textId="72FD7154" w:rsidR="00B22C15" w:rsidRDefault="00A939D4" w:rsidP="006016EB">
      <w:pPr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FF1A9DC" wp14:editId="1D423D7C">
            <wp:extent cx="9294306" cy="3246539"/>
            <wp:effectExtent l="76200" t="19050" r="78740" b="12573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9322766" cy="32564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FB2E85" w14:textId="29124FA2" w:rsidR="006016EB" w:rsidRDefault="006016EB" w:rsidP="006016EB">
      <w:pPr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На странице </w:t>
      </w:r>
      <w:r w:rsidRPr="006016EB">
        <w:rPr>
          <w:rFonts w:ascii="Arial" w:hAnsi="Arial" w:cs="Arial"/>
          <w:b/>
          <w:bCs/>
          <w:sz w:val="28"/>
          <w:szCs w:val="28"/>
        </w:rPr>
        <w:t>«Отбор в кадровый резерв» (1)</w:t>
      </w:r>
      <w:r>
        <w:rPr>
          <w:rFonts w:ascii="Arial" w:hAnsi="Arial" w:cs="Arial"/>
          <w:sz w:val="28"/>
          <w:szCs w:val="28"/>
        </w:rPr>
        <w:t xml:space="preserve"> перейдите в раздел </w:t>
      </w:r>
      <w:r w:rsidRPr="006016EB">
        <w:rPr>
          <w:rFonts w:ascii="Arial" w:hAnsi="Arial" w:cs="Arial"/>
          <w:b/>
          <w:bCs/>
          <w:sz w:val="28"/>
          <w:szCs w:val="28"/>
        </w:rPr>
        <w:t>«Архив» (2).</w:t>
      </w:r>
    </w:p>
    <w:p w14:paraId="3E85C5E7" w14:textId="7E73E295" w:rsidR="006016EB" w:rsidRDefault="006016EB" w:rsidP="006016EB">
      <w:pPr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Далее в табличной части установите </w:t>
      </w:r>
      <w:r w:rsidRPr="006016EB">
        <w:rPr>
          <w:rFonts w:ascii="Arial" w:hAnsi="Arial" w:cs="Arial"/>
          <w:b/>
          <w:bCs/>
          <w:sz w:val="28"/>
          <w:szCs w:val="28"/>
        </w:rPr>
        <w:t>флаг (3)</w:t>
      </w:r>
      <w:r>
        <w:rPr>
          <w:rFonts w:ascii="Arial" w:hAnsi="Arial" w:cs="Arial"/>
          <w:sz w:val="28"/>
          <w:szCs w:val="28"/>
        </w:rPr>
        <w:t xml:space="preserve"> в строке с сотрудником, которого необходимо восстановить.</w:t>
      </w:r>
    </w:p>
    <w:p w14:paraId="3EC8620B" w14:textId="7B67C719" w:rsidR="006016EB" w:rsidRDefault="006016EB" w:rsidP="006016EB">
      <w:pPr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Затем нажмите кнопку </w:t>
      </w:r>
      <w:r w:rsidRPr="006016EB">
        <w:rPr>
          <w:rFonts w:ascii="Arial" w:hAnsi="Arial" w:cs="Arial"/>
          <w:b/>
          <w:bCs/>
          <w:i/>
          <w:iCs/>
          <w:sz w:val="28"/>
          <w:szCs w:val="28"/>
        </w:rPr>
        <w:t>«Вернуть в процесс»</w:t>
      </w:r>
      <w:r w:rsidRPr="006016EB">
        <w:rPr>
          <w:rFonts w:ascii="Arial" w:hAnsi="Arial" w:cs="Arial"/>
          <w:b/>
          <w:bCs/>
          <w:sz w:val="28"/>
          <w:szCs w:val="28"/>
        </w:rPr>
        <w:t xml:space="preserve"> (4).</w:t>
      </w:r>
    </w:p>
    <w:p w14:paraId="574E154C" w14:textId="64E1B7CB" w:rsidR="006016EB" w:rsidRPr="006016EB" w:rsidRDefault="006016EB" w:rsidP="006016EB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6016EB">
        <w:rPr>
          <w:rFonts w:ascii="Arial" w:hAnsi="Arial" w:cs="Arial"/>
          <w:i/>
          <w:iCs/>
          <w:sz w:val="28"/>
          <w:szCs w:val="28"/>
        </w:rPr>
        <w:t xml:space="preserve">После чего выбранный сотрудник переместиться в раздел «Резерв» на этап «Формирование списка кандидатов». </w:t>
      </w:r>
    </w:p>
    <w:p w14:paraId="69A8E2A1" w14:textId="77777777" w:rsidR="001C67AC" w:rsidRDefault="001C67AC" w:rsidP="001C67AC"/>
    <w:p w14:paraId="147EF847" w14:textId="504E5F3F" w:rsidR="001C67AC" w:rsidRPr="001C67AC" w:rsidRDefault="001C67AC" w:rsidP="001C67AC">
      <w:pPr>
        <w:sectPr w:rsidR="001C67AC" w:rsidRPr="001C67AC" w:rsidSect="0094583C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</w:p>
    <w:p w14:paraId="7755A1A7" w14:textId="07B535A9" w:rsidR="00666147" w:rsidRDefault="004943D6" w:rsidP="00666147">
      <w:pPr>
        <w:pStyle w:val="1"/>
      </w:pPr>
      <w:bookmarkStart w:id="107" w:name="_Toc100933743"/>
      <w:r w:rsidRPr="008F2980">
        <w:lastRenderedPageBreak/>
        <w:t>ПЛАН ПРЕЕМСТВЕННОСТИ КОМАНДЫ</w:t>
      </w:r>
      <w:bookmarkEnd w:id="107"/>
    </w:p>
    <w:p w14:paraId="2611D2BA" w14:textId="5367BC6A" w:rsidR="00666147" w:rsidRDefault="00666147" w:rsidP="00BD6042">
      <w:pPr>
        <w:pStyle w:val="a3"/>
        <w:ind w:firstLine="720"/>
        <w:contextualSpacing w:val="0"/>
      </w:pPr>
      <w:r>
        <w:t xml:space="preserve">На Главной странице в разделе </w:t>
      </w:r>
      <w:r w:rsidRPr="00BD6042">
        <w:rPr>
          <w:b/>
          <w:bCs/>
        </w:rPr>
        <w:t xml:space="preserve">«Карьерное развитие» </w:t>
      </w:r>
      <w:r w:rsidR="00BD6042" w:rsidRPr="00BD6042">
        <w:rPr>
          <w:b/>
          <w:bCs/>
        </w:rPr>
        <w:t xml:space="preserve">(1) </w:t>
      </w:r>
      <w:r>
        <w:t xml:space="preserve">выберите </w:t>
      </w:r>
      <w:r w:rsidR="005759B0">
        <w:rPr>
          <w:b/>
          <w:bCs/>
        </w:rPr>
        <w:t>«</w:t>
      </w:r>
      <w:r w:rsidR="00DD2010">
        <w:rPr>
          <w:b/>
          <w:bCs/>
        </w:rPr>
        <w:t>План преемственности команды</w:t>
      </w:r>
      <w:r w:rsidRPr="00BD6042">
        <w:rPr>
          <w:b/>
          <w:bCs/>
        </w:rPr>
        <w:t>»</w:t>
      </w:r>
      <w:r w:rsidR="00BD6042" w:rsidRPr="00BD6042">
        <w:rPr>
          <w:b/>
          <w:bCs/>
        </w:rPr>
        <w:t xml:space="preserve"> (2)</w:t>
      </w:r>
      <w:r w:rsidRPr="00BD6042">
        <w:rPr>
          <w:b/>
          <w:bCs/>
        </w:rPr>
        <w:t>.</w:t>
      </w:r>
    </w:p>
    <w:p w14:paraId="11691F40" w14:textId="5DFDE0F5" w:rsidR="005759B0" w:rsidRDefault="00833FBA" w:rsidP="005759B0">
      <w:pPr>
        <w:pStyle w:val="a3"/>
        <w:ind w:firstLine="0"/>
        <w:contextualSpacing w:val="0"/>
        <w:jc w:val="center"/>
        <w:rPr>
          <w:i/>
          <w:iCs/>
        </w:rPr>
      </w:pPr>
      <w:r>
        <w:rPr>
          <w:noProof/>
          <w:lang w:eastAsia="ru-RU"/>
        </w:rPr>
        <w:drawing>
          <wp:inline distT="0" distB="0" distL="0" distR="0" wp14:anchorId="6FABFB41" wp14:editId="7F3D9AE2">
            <wp:extent cx="4149749" cy="6533735"/>
            <wp:effectExtent l="76200" t="19050" r="79375" b="133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164535" cy="65570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BCCA65" w14:textId="499C6F5D" w:rsidR="001755DD" w:rsidRDefault="00666147" w:rsidP="00BD6042">
      <w:pPr>
        <w:pStyle w:val="a3"/>
        <w:ind w:firstLine="720"/>
        <w:contextualSpacing w:val="0"/>
        <w:rPr>
          <w:i/>
          <w:iCs/>
        </w:rPr>
      </w:pPr>
      <w:r w:rsidRPr="00BD6042">
        <w:rPr>
          <w:i/>
          <w:iCs/>
        </w:rPr>
        <w:t>После чего Система осуществит переход на страницу «План преемственности команды»</w:t>
      </w:r>
      <w:r w:rsidR="001755DD">
        <w:rPr>
          <w:i/>
          <w:iCs/>
        </w:rPr>
        <w:t>, содержащей следующие блоки:</w:t>
      </w:r>
    </w:p>
    <w:p w14:paraId="11582CFA" w14:textId="0E037121" w:rsidR="001755DD" w:rsidRDefault="005759B0" w:rsidP="003C49D2">
      <w:pPr>
        <w:pStyle w:val="a3"/>
        <w:numPr>
          <w:ilvl w:val="0"/>
          <w:numId w:val="13"/>
        </w:numPr>
        <w:tabs>
          <w:tab w:val="left" w:pos="1134"/>
        </w:tabs>
        <w:spacing w:after="0"/>
        <w:ind w:left="0" w:firstLine="709"/>
        <w:contextualSpacing w:val="0"/>
        <w:rPr>
          <w:i/>
          <w:iCs/>
        </w:rPr>
      </w:pPr>
      <w:r>
        <w:rPr>
          <w:i/>
          <w:iCs/>
        </w:rPr>
        <w:t>К</w:t>
      </w:r>
      <w:r w:rsidR="001755DD">
        <w:rPr>
          <w:i/>
          <w:iCs/>
        </w:rPr>
        <w:t>оманда</w:t>
      </w:r>
      <w:r>
        <w:rPr>
          <w:i/>
          <w:iCs/>
        </w:rPr>
        <w:t xml:space="preserve"> </w:t>
      </w:r>
      <w:r w:rsidRPr="005759B0">
        <w:rPr>
          <w:b/>
          <w:bCs/>
        </w:rPr>
        <w:t>(3)</w:t>
      </w:r>
      <w:r w:rsidR="001755DD" w:rsidRPr="005759B0">
        <w:rPr>
          <w:b/>
          <w:bCs/>
        </w:rPr>
        <w:t>;</w:t>
      </w:r>
    </w:p>
    <w:p w14:paraId="427D807E" w14:textId="42804BA7" w:rsidR="001755DD" w:rsidRDefault="005759B0" w:rsidP="003C49D2">
      <w:pPr>
        <w:pStyle w:val="a3"/>
        <w:numPr>
          <w:ilvl w:val="0"/>
          <w:numId w:val="13"/>
        </w:numPr>
        <w:tabs>
          <w:tab w:val="left" w:pos="1134"/>
        </w:tabs>
        <w:spacing w:after="0"/>
        <w:ind w:left="0" w:firstLine="709"/>
        <w:contextualSpacing w:val="0"/>
        <w:rPr>
          <w:i/>
          <w:iCs/>
        </w:rPr>
      </w:pPr>
      <w:r>
        <w:rPr>
          <w:i/>
          <w:iCs/>
        </w:rPr>
        <w:t>П</w:t>
      </w:r>
      <w:r w:rsidR="001755DD">
        <w:rPr>
          <w:i/>
          <w:iCs/>
        </w:rPr>
        <w:t>реемники</w:t>
      </w:r>
      <w:r>
        <w:rPr>
          <w:i/>
          <w:iCs/>
        </w:rPr>
        <w:t xml:space="preserve"> </w:t>
      </w:r>
      <w:r w:rsidRPr="005759B0">
        <w:rPr>
          <w:b/>
          <w:bCs/>
        </w:rPr>
        <w:t>(4)</w:t>
      </w:r>
      <w:r w:rsidR="001755DD" w:rsidRPr="005759B0">
        <w:rPr>
          <w:b/>
          <w:bCs/>
        </w:rPr>
        <w:t>;</w:t>
      </w:r>
    </w:p>
    <w:p w14:paraId="1AD6ACEE" w14:textId="45F0E1E6" w:rsidR="001755DD" w:rsidRDefault="00DD2010" w:rsidP="003C49D2">
      <w:pPr>
        <w:pStyle w:val="a3"/>
        <w:numPr>
          <w:ilvl w:val="0"/>
          <w:numId w:val="13"/>
        </w:numPr>
        <w:tabs>
          <w:tab w:val="left" w:pos="1134"/>
        </w:tabs>
        <w:spacing w:after="0"/>
        <w:ind w:left="0" w:firstLine="709"/>
        <w:contextualSpacing w:val="0"/>
        <w:rPr>
          <w:i/>
          <w:iCs/>
        </w:rPr>
      </w:pPr>
      <w:r>
        <w:rPr>
          <w:i/>
          <w:iCs/>
        </w:rPr>
        <w:t>К</w:t>
      </w:r>
      <w:r w:rsidR="001755DD">
        <w:rPr>
          <w:i/>
          <w:iCs/>
        </w:rPr>
        <w:t>андидаты в преемники</w:t>
      </w:r>
      <w:r w:rsidR="005759B0">
        <w:rPr>
          <w:i/>
          <w:iCs/>
        </w:rPr>
        <w:t xml:space="preserve"> </w:t>
      </w:r>
      <w:r w:rsidR="005759B0" w:rsidRPr="005759B0">
        <w:rPr>
          <w:b/>
          <w:bCs/>
        </w:rPr>
        <w:t>(5)</w:t>
      </w:r>
      <w:r w:rsidR="001755DD" w:rsidRPr="005759B0">
        <w:rPr>
          <w:b/>
          <w:bCs/>
        </w:rPr>
        <w:t>;</w:t>
      </w:r>
    </w:p>
    <w:p w14:paraId="14CDE8F6" w14:textId="208E9A78" w:rsidR="00666147" w:rsidRPr="00BD6042" w:rsidRDefault="00DD2010" w:rsidP="003C49D2">
      <w:pPr>
        <w:pStyle w:val="a3"/>
        <w:numPr>
          <w:ilvl w:val="0"/>
          <w:numId w:val="13"/>
        </w:numPr>
        <w:tabs>
          <w:tab w:val="left" w:pos="1134"/>
        </w:tabs>
        <w:spacing w:after="0"/>
        <w:ind w:left="0" w:firstLine="709"/>
        <w:contextualSpacing w:val="0"/>
        <w:rPr>
          <w:i/>
          <w:iCs/>
        </w:rPr>
      </w:pPr>
      <w:r>
        <w:rPr>
          <w:i/>
          <w:iCs/>
        </w:rPr>
        <w:t>П</w:t>
      </w:r>
      <w:r w:rsidR="001755DD">
        <w:rPr>
          <w:i/>
          <w:iCs/>
        </w:rPr>
        <w:t>роявившие интерес</w:t>
      </w:r>
      <w:r w:rsidR="005759B0">
        <w:rPr>
          <w:i/>
          <w:iCs/>
        </w:rPr>
        <w:t xml:space="preserve"> </w:t>
      </w:r>
      <w:r w:rsidR="005759B0" w:rsidRPr="005759B0">
        <w:rPr>
          <w:b/>
          <w:bCs/>
        </w:rPr>
        <w:t>(6)</w:t>
      </w:r>
      <w:r w:rsidR="001755DD" w:rsidRPr="005759B0">
        <w:rPr>
          <w:b/>
          <w:bCs/>
        </w:rPr>
        <w:t>.</w:t>
      </w:r>
    </w:p>
    <w:p w14:paraId="27DC4DAB" w14:textId="77777777" w:rsidR="005759B0" w:rsidRDefault="005759B0" w:rsidP="00E80C97">
      <w:pPr>
        <w:pStyle w:val="2"/>
        <w:spacing w:line="360" w:lineRule="auto"/>
        <w:ind w:firstLine="0"/>
        <w:sectPr w:rsidR="005759B0" w:rsidSect="00DD2010">
          <w:pgSz w:w="11906" w:h="16838" w:code="9"/>
          <w:pgMar w:top="680" w:right="567" w:bottom="567" w:left="1134" w:header="709" w:footer="709" w:gutter="0"/>
          <w:cols w:space="708"/>
          <w:docGrid w:linePitch="360"/>
        </w:sectPr>
      </w:pPr>
    </w:p>
    <w:p w14:paraId="3881D99F" w14:textId="7DD3D09A" w:rsidR="00EB3072" w:rsidRDefault="00EB3072" w:rsidP="00EB307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F6A5DF" wp14:editId="49185FBB">
            <wp:extent cx="9628397" cy="4778071"/>
            <wp:effectExtent l="76200" t="19050" r="68580" b="13716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9637629" cy="47826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C9D5F1" w14:textId="4D726462" w:rsidR="007B2EE1" w:rsidRDefault="007B2EE1" w:rsidP="000F2AD7">
      <w:pPr>
        <w:pStyle w:val="2"/>
        <w:ind w:firstLine="0"/>
      </w:pPr>
      <w:bookmarkStart w:id="108" w:name="_Toc100933744"/>
      <w:r>
        <w:lastRenderedPageBreak/>
        <w:t>Преемники</w:t>
      </w:r>
      <w:bookmarkEnd w:id="108"/>
    </w:p>
    <w:p w14:paraId="4E3D552D" w14:textId="2471D5FD" w:rsidR="007B2EE1" w:rsidRPr="00E80C97" w:rsidRDefault="007B2EE1" w:rsidP="00E80C97">
      <w:pPr>
        <w:tabs>
          <w:tab w:val="left" w:pos="1080"/>
        </w:tabs>
        <w:spacing w:after="200"/>
        <w:rPr>
          <w:rFonts w:ascii="Arial" w:hAnsi="Arial" w:cs="Arial"/>
          <w:sz w:val="28"/>
          <w:szCs w:val="28"/>
        </w:rPr>
      </w:pPr>
      <w:r w:rsidRPr="00E80C97">
        <w:rPr>
          <w:rFonts w:ascii="Arial" w:hAnsi="Arial" w:cs="Arial"/>
          <w:sz w:val="28"/>
          <w:szCs w:val="28"/>
        </w:rPr>
        <w:t>Руководитель может добавить преемника двумя различными способами:</w:t>
      </w:r>
    </w:p>
    <w:p w14:paraId="3E2B1AEF" w14:textId="6677CB54" w:rsidR="007B2EE1" w:rsidRPr="00E80C97" w:rsidRDefault="00E80C97" w:rsidP="003C49D2">
      <w:pPr>
        <w:pStyle w:val="a3"/>
        <w:numPr>
          <w:ilvl w:val="0"/>
          <w:numId w:val="14"/>
        </w:numPr>
        <w:tabs>
          <w:tab w:val="left" w:pos="1080"/>
        </w:tabs>
        <w:ind w:left="0" w:firstLine="709"/>
        <w:contextualSpacing w:val="0"/>
        <w:rPr>
          <w:rFonts w:cs="Arial"/>
          <w:szCs w:val="28"/>
        </w:rPr>
      </w:pPr>
      <w:r>
        <w:rPr>
          <w:rFonts w:cs="Arial"/>
          <w:szCs w:val="28"/>
        </w:rPr>
        <w:t>Д</w:t>
      </w:r>
      <w:r w:rsidR="007B2EE1" w:rsidRPr="00E80C97">
        <w:rPr>
          <w:rFonts w:cs="Arial"/>
          <w:szCs w:val="28"/>
        </w:rPr>
        <w:t>обавить преемника вручную, выбрав из списка сотрудников. После согласования сотрудником предложения на указанную должность, сотрудник становится преемником</w:t>
      </w:r>
      <w:r w:rsidRPr="00E80C97">
        <w:rPr>
          <w:rFonts w:cs="Arial"/>
          <w:szCs w:val="28"/>
        </w:rPr>
        <w:t>;</w:t>
      </w:r>
    </w:p>
    <w:p w14:paraId="296463BB" w14:textId="14CB7D63" w:rsidR="007B2EE1" w:rsidRPr="00E80C97" w:rsidRDefault="00E80C97" w:rsidP="003C49D2">
      <w:pPr>
        <w:pStyle w:val="a3"/>
        <w:numPr>
          <w:ilvl w:val="0"/>
          <w:numId w:val="14"/>
        </w:numPr>
        <w:tabs>
          <w:tab w:val="left" w:pos="1080"/>
        </w:tabs>
        <w:ind w:left="0" w:firstLine="709"/>
        <w:rPr>
          <w:rFonts w:cs="Arial"/>
          <w:szCs w:val="28"/>
        </w:rPr>
      </w:pPr>
      <w:r>
        <w:rPr>
          <w:rFonts w:cs="Arial"/>
          <w:szCs w:val="28"/>
        </w:rPr>
        <w:t>У</w:t>
      </w:r>
      <w:r w:rsidR="007B2EE1" w:rsidRPr="00E80C97">
        <w:rPr>
          <w:rFonts w:cs="Arial"/>
          <w:szCs w:val="28"/>
        </w:rPr>
        <w:t>твердить одного из номинантов преемники.</w:t>
      </w:r>
    </w:p>
    <w:p w14:paraId="3A6EF278" w14:textId="4F892E80" w:rsidR="00666147" w:rsidRDefault="00666147" w:rsidP="007B2EE1">
      <w:pPr>
        <w:pStyle w:val="3"/>
      </w:pPr>
      <w:bookmarkStart w:id="109" w:name="_Toc100933745"/>
      <w:r>
        <w:t xml:space="preserve">Добавление </w:t>
      </w:r>
      <w:r w:rsidR="001755DD">
        <w:t>преемника</w:t>
      </w:r>
      <w:r w:rsidR="007B2EE1">
        <w:t xml:space="preserve"> ручным способом</w:t>
      </w:r>
      <w:bookmarkEnd w:id="109"/>
    </w:p>
    <w:p w14:paraId="266F4E38" w14:textId="469BA43C" w:rsidR="00314DFB" w:rsidRDefault="00314DFB" w:rsidP="00314DFB">
      <w:pPr>
        <w:tabs>
          <w:tab w:val="left" w:pos="1980"/>
        </w:tabs>
        <w:ind w:firstLine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C279022" wp14:editId="4D608F08">
                <wp:simplePos x="0" y="0"/>
                <wp:positionH relativeFrom="column">
                  <wp:posOffset>5600367</wp:posOffset>
                </wp:positionH>
                <wp:positionV relativeFrom="paragraph">
                  <wp:posOffset>2283869</wp:posOffset>
                </wp:positionV>
                <wp:extent cx="348917" cy="477910"/>
                <wp:effectExtent l="19050" t="0" r="32385" b="36830"/>
                <wp:wrapNone/>
                <wp:docPr id="91" name="Стрелка: вниз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917" cy="47791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B89380" id="Стрелка: вниз 91" o:spid="_x0000_s1026" type="#_x0000_t67" style="position:absolute;margin-left:440.95pt;margin-top:179.85pt;width:27.45pt;height:37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" adj="13715" fillcolor="#bfbfbf [2412]" strokecolor="black [3213]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D62B3B6" wp14:editId="63DD6015">
            <wp:extent cx="7183717" cy="2435908"/>
            <wp:effectExtent l="76200" t="19050" r="74930" b="135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18" cy="247724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6489FF" w14:textId="7AEAE592" w:rsidR="00314DFB" w:rsidRDefault="00314DFB" w:rsidP="00314DFB">
      <w:pPr>
        <w:tabs>
          <w:tab w:val="left" w:pos="1980"/>
        </w:tabs>
        <w:ind w:left="720" w:firstLine="0"/>
      </w:pPr>
    </w:p>
    <w:p w14:paraId="3FD2EB06" w14:textId="228700AC" w:rsidR="00314DFB" w:rsidRDefault="00314DFB" w:rsidP="00314DFB">
      <w:pPr>
        <w:tabs>
          <w:tab w:val="left" w:pos="1980"/>
        </w:tabs>
        <w:spacing w:after="200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D209D2F" wp14:editId="59FED634">
            <wp:extent cx="7174664" cy="1255602"/>
            <wp:effectExtent l="76200" t="19050" r="83820" b="135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626" cy="131737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65C6E4" w14:textId="1E55BD0D" w:rsidR="001755DD" w:rsidRPr="001755DD" w:rsidRDefault="001755DD" w:rsidP="003C49D2">
      <w:pPr>
        <w:pStyle w:val="a3"/>
        <w:numPr>
          <w:ilvl w:val="0"/>
          <w:numId w:val="12"/>
        </w:numPr>
        <w:tabs>
          <w:tab w:val="left" w:pos="1800"/>
        </w:tabs>
        <w:ind w:left="0" w:firstLine="720"/>
        <w:contextualSpacing w:val="0"/>
      </w:pPr>
      <w:r>
        <w:lastRenderedPageBreak/>
        <w:t xml:space="preserve">Для добавления кандидата в преемники на странице </w:t>
      </w:r>
      <w:r w:rsidRPr="001755DD">
        <w:rPr>
          <w:b/>
          <w:bCs/>
        </w:rPr>
        <w:t>«План преемственности команды» (1)</w:t>
      </w:r>
      <w:r>
        <w:t xml:space="preserve"> в блоке </w:t>
      </w:r>
      <w:r w:rsidRPr="001755DD">
        <w:rPr>
          <w:b/>
          <w:bCs/>
        </w:rPr>
        <w:t>«Преемники» (2)</w:t>
      </w:r>
      <w:r>
        <w:t xml:space="preserve"> нажмите кнопку </w:t>
      </w:r>
      <w:r w:rsidRPr="001755DD">
        <w:rPr>
          <w:b/>
          <w:bCs/>
          <w:i/>
          <w:iCs/>
        </w:rPr>
        <w:t>«+»</w:t>
      </w:r>
      <w:r w:rsidR="00A805C8">
        <w:rPr>
          <w:b/>
          <w:bCs/>
          <w:i/>
          <w:iCs/>
        </w:rPr>
        <w:t> </w:t>
      </w:r>
      <w:r w:rsidRPr="001755DD">
        <w:rPr>
          <w:b/>
          <w:bCs/>
        </w:rPr>
        <w:t>(3)</w:t>
      </w:r>
      <w:r>
        <w:rPr>
          <w:b/>
          <w:bCs/>
        </w:rPr>
        <w:t>.</w:t>
      </w:r>
    </w:p>
    <w:p w14:paraId="7C5CFA81" w14:textId="57453FCE" w:rsidR="001755DD" w:rsidRPr="00F96249" w:rsidRDefault="001755DD" w:rsidP="00F96249">
      <w:pPr>
        <w:pStyle w:val="a3"/>
        <w:ind w:firstLine="720"/>
        <w:contextualSpacing w:val="0"/>
        <w:rPr>
          <w:i/>
          <w:iCs/>
        </w:rPr>
      </w:pPr>
      <w:r w:rsidRPr="00F96249">
        <w:rPr>
          <w:i/>
          <w:iCs/>
        </w:rPr>
        <w:t>После</w:t>
      </w:r>
      <w:r w:rsidR="00F96249" w:rsidRPr="00F96249">
        <w:rPr>
          <w:i/>
          <w:iCs/>
        </w:rPr>
        <w:t xml:space="preserve"> чего Система перейдет </w:t>
      </w:r>
      <w:r w:rsidR="00F96249">
        <w:rPr>
          <w:i/>
          <w:iCs/>
        </w:rPr>
        <w:t>на форму для указания</w:t>
      </w:r>
      <w:r w:rsidR="00F96249" w:rsidRPr="00F96249">
        <w:rPr>
          <w:i/>
          <w:iCs/>
        </w:rPr>
        <w:t xml:space="preserve"> сотрудника.</w:t>
      </w:r>
    </w:p>
    <w:p w14:paraId="4D58BBE9" w14:textId="574BD935" w:rsidR="00666147" w:rsidRDefault="00F96249" w:rsidP="003C49D2">
      <w:pPr>
        <w:pStyle w:val="a3"/>
        <w:numPr>
          <w:ilvl w:val="0"/>
          <w:numId w:val="12"/>
        </w:numPr>
        <w:tabs>
          <w:tab w:val="left" w:pos="1800"/>
        </w:tabs>
        <w:ind w:left="0" w:firstLine="720"/>
        <w:contextualSpacing w:val="0"/>
      </w:pPr>
      <w:r>
        <w:t xml:space="preserve">На открывшейся форме в поле </w:t>
      </w:r>
      <w:r w:rsidRPr="00353AD5">
        <w:rPr>
          <w:b/>
          <w:bCs/>
        </w:rPr>
        <w:t xml:space="preserve">«ФИО сотрудника» (4) </w:t>
      </w:r>
      <w:r>
        <w:t>введите</w:t>
      </w:r>
      <w:r w:rsidR="00353AD5">
        <w:t xml:space="preserve"> Фамилию, Имя или полностью</w:t>
      </w:r>
      <w:r>
        <w:t xml:space="preserve"> ФИО сотрудника</w:t>
      </w:r>
      <w:r w:rsidR="00353AD5">
        <w:t xml:space="preserve">. Далее нажмите </w:t>
      </w:r>
      <w:r w:rsidR="00353AD5" w:rsidRPr="00353AD5">
        <w:rPr>
          <w:b/>
          <w:bCs/>
          <w:i/>
          <w:iCs/>
        </w:rPr>
        <w:t>«Найти»</w:t>
      </w:r>
      <w:r w:rsidR="00314DFB">
        <w:rPr>
          <w:b/>
          <w:bCs/>
          <w:i/>
          <w:iCs/>
        </w:rPr>
        <w:t> </w:t>
      </w:r>
      <w:r w:rsidR="00353AD5" w:rsidRPr="00353AD5">
        <w:rPr>
          <w:b/>
          <w:bCs/>
        </w:rPr>
        <w:t>(5).</w:t>
      </w:r>
    </w:p>
    <w:p w14:paraId="602DBD13" w14:textId="6A7C88DE" w:rsidR="00666147" w:rsidRDefault="00353AD5" w:rsidP="00C472E4">
      <w:pPr>
        <w:pStyle w:val="a3"/>
        <w:ind w:firstLine="720"/>
        <w:contextualSpacing w:val="0"/>
        <w:rPr>
          <w:i/>
          <w:iCs/>
        </w:rPr>
      </w:pPr>
      <w:r w:rsidRPr="00353AD5">
        <w:rPr>
          <w:i/>
          <w:iCs/>
        </w:rPr>
        <w:t>После чего Система отобразит результаты поиска</w:t>
      </w:r>
      <w:r>
        <w:t xml:space="preserve"> </w:t>
      </w:r>
      <w:r w:rsidRPr="00353AD5">
        <w:rPr>
          <w:b/>
          <w:bCs/>
        </w:rPr>
        <w:t>(6)</w:t>
      </w:r>
      <w:r>
        <w:t xml:space="preserve"> </w:t>
      </w:r>
      <w:r w:rsidRPr="00353AD5">
        <w:rPr>
          <w:i/>
          <w:iCs/>
        </w:rPr>
        <w:t>по введенным значениям ФИО.</w:t>
      </w:r>
    </w:p>
    <w:p w14:paraId="55BB5D2A" w14:textId="0E7128D0" w:rsidR="00666147" w:rsidRDefault="00353AD5" w:rsidP="003C49D2">
      <w:pPr>
        <w:pStyle w:val="a3"/>
        <w:numPr>
          <w:ilvl w:val="0"/>
          <w:numId w:val="12"/>
        </w:numPr>
        <w:ind w:left="0" w:firstLine="720"/>
        <w:contextualSpacing w:val="0"/>
      </w:pPr>
      <w:r>
        <w:t xml:space="preserve">В отобразившихся </w:t>
      </w:r>
      <w:r w:rsidRPr="00353AD5">
        <w:rPr>
          <w:b/>
          <w:bCs/>
        </w:rPr>
        <w:t>результатах поиска (6)</w:t>
      </w:r>
      <w:r>
        <w:t xml:space="preserve"> </w:t>
      </w:r>
      <w:r w:rsidR="00C472E4">
        <w:t xml:space="preserve">выберите сотрудника, которого необходимо добавить в преемники. Затем нажмите </w:t>
      </w:r>
      <w:r w:rsidR="00C472E4" w:rsidRPr="00A805C8">
        <w:rPr>
          <w:b/>
          <w:bCs/>
          <w:i/>
          <w:iCs/>
        </w:rPr>
        <w:t>«Добавить»</w:t>
      </w:r>
      <w:r w:rsidR="00C472E4" w:rsidRPr="00A805C8">
        <w:rPr>
          <w:b/>
          <w:bCs/>
        </w:rPr>
        <w:t xml:space="preserve"> (7).</w:t>
      </w:r>
    </w:p>
    <w:p w14:paraId="0FF1F73E" w14:textId="26C9FEB6" w:rsidR="00666147" w:rsidRDefault="003F3A9D" w:rsidP="00185853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2E3D45BD" wp14:editId="2FFE01DE">
            <wp:extent cx="6385313" cy="3168712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427658" cy="318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32949" w14:textId="77777777" w:rsidR="00185853" w:rsidRDefault="00314DFB" w:rsidP="00185853">
      <w:pPr>
        <w:pStyle w:val="a3"/>
        <w:ind w:firstLine="720"/>
        <w:contextualSpacing w:val="0"/>
        <w:rPr>
          <w:i/>
          <w:iCs/>
        </w:rPr>
      </w:pPr>
      <w:r w:rsidRPr="00314DFB">
        <w:rPr>
          <w:i/>
          <w:iCs/>
        </w:rPr>
        <w:t>После чего Система оповестит о успешном добавлении</w:t>
      </w:r>
      <w:r w:rsidRPr="00314DFB">
        <w:rPr>
          <w:b/>
          <w:bCs/>
        </w:rPr>
        <w:t xml:space="preserve"> (8) </w:t>
      </w:r>
      <w:r w:rsidRPr="00314DFB">
        <w:rPr>
          <w:i/>
          <w:iCs/>
        </w:rPr>
        <w:t xml:space="preserve">выбранного сотрудника в план преемственности. </w:t>
      </w:r>
    </w:p>
    <w:p w14:paraId="52FCF13B" w14:textId="18D3A5D8" w:rsidR="00314DFB" w:rsidRDefault="00314DFB" w:rsidP="00185853">
      <w:pPr>
        <w:pStyle w:val="a3"/>
        <w:ind w:firstLine="720"/>
        <w:contextualSpacing w:val="0"/>
        <w:rPr>
          <w:i/>
          <w:iCs/>
        </w:rPr>
      </w:pPr>
      <w:r w:rsidRPr="00185853">
        <w:rPr>
          <w:i/>
          <w:iCs/>
        </w:rPr>
        <w:lastRenderedPageBreak/>
        <w:t>Карточка выбранного сотрудника будет отображаться в блоке «Преемники» со статусом «Ожидается согласие сотрудника».</w:t>
      </w:r>
    </w:p>
    <w:p w14:paraId="5332D334" w14:textId="4E6D45CC" w:rsidR="00314DFB" w:rsidRPr="00185853" w:rsidRDefault="00314DFB" w:rsidP="00314DFB">
      <w:pPr>
        <w:spacing w:after="200"/>
        <w:rPr>
          <w:rFonts w:ascii="Arial" w:hAnsi="Arial"/>
          <w:i/>
          <w:iCs/>
          <w:sz w:val="28"/>
        </w:rPr>
      </w:pPr>
      <w:r w:rsidRPr="00185853">
        <w:rPr>
          <w:rFonts w:ascii="Arial" w:hAnsi="Arial"/>
          <w:i/>
          <w:iCs/>
          <w:sz w:val="28"/>
        </w:rPr>
        <w:t>После получения согласия сотрудника стать преемником на предложенную должность, статус карточки перестает отображаться</w:t>
      </w:r>
      <w:r w:rsidR="00E140E3">
        <w:rPr>
          <w:rFonts w:ascii="Arial" w:hAnsi="Arial"/>
          <w:i/>
          <w:iCs/>
          <w:sz w:val="28"/>
        </w:rPr>
        <w:t xml:space="preserve">, </w:t>
      </w:r>
      <w:r w:rsidRPr="00185853">
        <w:rPr>
          <w:rFonts w:ascii="Arial" w:hAnsi="Arial"/>
          <w:i/>
          <w:iCs/>
          <w:sz w:val="28"/>
        </w:rPr>
        <w:t>Сотрудник становится преемником, карточка преемника отобра</w:t>
      </w:r>
      <w:r w:rsidR="00E140E3">
        <w:rPr>
          <w:rFonts w:ascii="Arial" w:hAnsi="Arial"/>
          <w:i/>
          <w:iCs/>
          <w:sz w:val="28"/>
        </w:rPr>
        <w:t>зи</w:t>
      </w:r>
      <w:r w:rsidRPr="00185853">
        <w:rPr>
          <w:rFonts w:ascii="Arial" w:hAnsi="Arial"/>
          <w:i/>
          <w:iCs/>
          <w:sz w:val="28"/>
        </w:rPr>
        <w:t xml:space="preserve">тся в разрезе значений </w:t>
      </w:r>
      <w:r w:rsidR="00E140E3">
        <w:rPr>
          <w:rFonts w:ascii="Arial" w:hAnsi="Arial"/>
          <w:i/>
          <w:iCs/>
          <w:sz w:val="28"/>
        </w:rPr>
        <w:t xml:space="preserve">периода </w:t>
      </w:r>
      <w:r w:rsidRPr="00185853">
        <w:rPr>
          <w:rFonts w:ascii="Arial" w:hAnsi="Arial"/>
          <w:i/>
          <w:iCs/>
          <w:sz w:val="28"/>
        </w:rPr>
        <w:t>готовности сотрудника занять должность.</w:t>
      </w:r>
    </w:p>
    <w:p w14:paraId="24E3A2D4" w14:textId="3BFA5AA6" w:rsidR="00666147" w:rsidRDefault="00185853" w:rsidP="00185853">
      <w:pPr>
        <w:pStyle w:val="a3"/>
        <w:ind w:firstLine="0"/>
        <w:jc w:val="center"/>
      </w:pPr>
      <w:r w:rsidRPr="00185853">
        <w:rPr>
          <w:i/>
          <w:iCs/>
          <w:noProof/>
          <w:lang w:eastAsia="ru-RU"/>
        </w:rPr>
        <w:drawing>
          <wp:inline distT="0" distB="0" distL="0" distR="0" wp14:anchorId="47B3C289" wp14:editId="42719373">
            <wp:extent cx="9505931" cy="2897160"/>
            <wp:effectExtent l="76200" t="19050" r="76835" b="132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8801" cy="29559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EA6320" w14:textId="717ED6AF" w:rsidR="00666147" w:rsidRDefault="00666147" w:rsidP="00E80C97">
      <w:pPr>
        <w:pStyle w:val="3"/>
        <w:pageBreakBefore/>
      </w:pPr>
      <w:bookmarkStart w:id="110" w:name="_Toc100933746"/>
      <w:r>
        <w:lastRenderedPageBreak/>
        <w:t>Утверждение</w:t>
      </w:r>
      <w:r w:rsidR="004943D6">
        <w:t xml:space="preserve"> в преемники</w:t>
      </w:r>
      <w:bookmarkEnd w:id="110"/>
    </w:p>
    <w:p w14:paraId="573AD12E" w14:textId="42E7DCB0" w:rsidR="00C02D6F" w:rsidRPr="00236F1F" w:rsidRDefault="00C02D6F" w:rsidP="00236F1F">
      <w:pPr>
        <w:spacing w:after="200"/>
        <w:rPr>
          <w:rFonts w:ascii="Arial" w:hAnsi="Arial" w:cs="Arial"/>
          <w:sz w:val="28"/>
          <w:szCs w:val="28"/>
        </w:rPr>
      </w:pPr>
      <w:r w:rsidRPr="00236F1F">
        <w:rPr>
          <w:rFonts w:ascii="Arial" w:hAnsi="Arial" w:cs="Arial"/>
          <w:sz w:val="28"/>
          <w:szCs w:val="28"/>
        </w:rPr>
        <w:t>Утвердить сотрудника в преемники можно несколькими способами.</w:t>
      </w:r>
    </w:p>
    <w:p w14:paraId="540A2660" w14:textId="27D1B96A" w:rsidR="00C02D6F" w:rsidRPr="00236F1F" w:rsidRDefault="00C02D6F" w:rsidP="00236F1F">
      <w:pPr>
        <w:spacing w:after="200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236F1F">
        <w:rPr>
          <w:rFonts w:ascii="Arial" w:hAnsi="Arial" w:cs="Arial"/>
          <w:b/>
          <w:bCs/>
          <w:i/>
          <w:iCs/>
          <w:sz w:val="28"/>
          <w:szCs w:val="28"/>
          <w:u w:val="single"/>
        </w:rPr>
        <w:t>1 способ.</w:t>
      </w:r>
    </w:p>
    <w:p w14:paraId="29E7E0B0" w14:textId="77777777" w:rsidR="00236F1F" w:rsidRDefault="00236F1F" w:rsidP="00236F1F">
      <w:pPr>
        <w:pStyle w:val="a3"/>
        <w:ind w:firstLine="720"/>
        <w:contextualSpacing w:val="0"/>
      </w:pPr>
      <w:r>
        <w:t xml:space="preserve">В блоке </w:t>
      </w:r>
      <w:r w:rsidRPr="00062985">
        <w:t>«Преемники»</w:t>
      </w:r>
      <w:r w:rsidRPr="00062985">
        <w:rPr>
          <w:b/>
          <w:bCs/>
        </w:rPr>
        <w:t xml:space="preserve"> </w:t>
      </w:r>
      <w:r>
        <w:t xml:space="preserve">с помощью удержания левой кнопки переместите карточку преемника в раздел с другим </w:t>
      </w:r>
      <w:r w:rsidRPr="00062985">
        <w:t>сроком готовности.</w:t>
      </w:r>
    </w:p>
    <w:p w14:paraId="3FA38133" w14:textId="6B943671" w:rsidR="00236F1F" w:rsidRDefault="00236F1F" w:rsidP="00236F1F">
      <w:pPr>
        <w:pStyle w:val="a3"/>
        <w:ind w:firstLine="720"/>
        <w:contextualSpacing w:val="0"/>
        <w:rPr>
          <w:i/>
          <w:iCs/>
        </w:rPr>
      </w:pPr>
      <w:r w:rsidRPr="00062985">
        <w:rPr>
          <w:i/>
          <w:iCs/>
        </w:rPr>
        <w:t xml:space="preserve">После чего система оповестит о </w:t>
      </w:r>
      <w:r>
        <w:rPr>
          <w:i/>
          <w:iCs/>
        </w:rPr>
        <w:t xml:space="preserve">добавлении сотрудника в преемники </w:t>
      </w:r>
      <w:r w:rsidRPr="00236F1F">
        <w:rPr>
          <w:b/>
          <w:bCs/>
        </w:rPr>
        <w:t>(1).</w:t>
      </w:r>
    </w:p>
    <w:p w14:paraId="18D7DA39" w14:textId="282F0FA4" w:rsidR="00236F1F" w:rsidRDefault="00236F1F" w:rsidP="00236F1F">
      <w:pPr>
        <w:pStyle w:val="a3"/>
        <w:ind w:firstLine="720"/>
        <w:contextualSpacing w:val="0"/>
      </w:pPr>
      <w:r w:rsidRPr="00BB6770">
        <w:rPr>
          <w:i/>
          <w:iCs/>
        </w:rPr>
        <w:t>Карточка выбранного сотрудника переместится в блок «Преемники»</w:t>
      </w:r>
      <w:r>
        <w:t xml:space="preserve"> </w:t>
      </w:r>
      <w:r w:rsidRPr="00BB6770">
        <w:rPr>
          <w:i/>
          <w:iCs/>
        </w:rPr>
        <w:t xml:space="preserve">в раздел, соответствующий </w:t>
      </w:r>
      <w:r>
        <w:rPr>
          <w:i/>
          <w:iCs/>
        </w:rPr>
        <w:t xml:space="preserve">выбранному </w:t>
      </w:r>
      <w:r w:rsidRPr="00BB6770">
        <w:rPr>
          <w:i/>
          <w:iCs/>
        </w:rPr>
        <w:t>«Сроку готовности»</w:t>
      </w:r>
      <w:r>
        <w:rPr>
          <w:i/>
          <w:iCs/>
        </w:rPr>
        <w:t>.</w:t>
      </w:r>
    </w:p>
    <w:p w14:paraId="33C2E8CE" w14:textId="276C6B1B" w:rsidR="00C02D6F" w:rsidRPr="00236F1F" w:rsidRDefault="00236F1F" w:rsidP="00236F1F">
      <w:pPr>
        <w:spacing w:after="200"/>
        <w:ind w:firstLine="0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55C134" wp14:editId="454AB746">
            <wp:extent cx="7321313" cy="3475927"/>
            <wp:effectExtent l="76200" t="19050" r="70485" b="12509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402467" cy="35144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9293A4" w14:textId="54DC4141" w:rsidR="00236F1F" w:rsidRPr="00236F1F" w:rsidRDefault="00236F1F" w:rsidP="00236F1F">
      <w:pPr>
        <w:spacing w:after="200"/>
        <w:rPr>
          <w:rFonts w:ascii="Arial" w:hAnsi="Arial" w:cs="Arial"/>
          <w:b/>
          <w:bCs/>
          <w:i/>
          <w:iCs/>
          <w:sz w:val="28"/>
          <w:szCs w:val="28"/>
          <w:u w:val="single"/>
        </w:rPr>
      </w:pPr>
      <w:r w:rsidRPr="00236F1F">
        <w:rPr>
          <w:rFonts w:ascii="Arial" w:hAnsi="Arial" w:cs="Arial"/>
          <w:b/>
          <w:bCs/>
          <w:i/>
          <w:iCs/>
          <w:sz w:val="28"/>
          <w:szCs w:val="28"/>
          <w:u w:val="single"/>
        </w:rPr>
        <w:lastRenderedPageBreak/>
        <w:t>2 способ.</w:t>
      </w:r>
    </w:p>
    <w:p w14:paraId="79E9A0BB" w14:textId="6F6DBDA5" w:rsidR="00666147" w:rsidRDefault="00666147" w:rsidP="003C49D2">
      <w:pPr>
        <w:pStyle w:val="a3"/>
        <w:numPr>
          <w:ilvl w:val="0"/>
          <w:numId w:val="15"/>
        </w:numPr>
        <w:ind w:left="0" w:firstLine="720"/>
        <w:contextualSpacing w:val="0"/>
        <w:rPr>
          <w:b/>
          <w:bCs/>
        </w:rPr>
      </w:pPr>
      <w:r>
        <w:t xml:space="preserve">На странице «План преемственности команды» </w:t>
      </w:r>
      <w:r w:rsidRPr="006A2AA9">
        <w:t>переведите переключатель «Теку</w:t>
      </w:r>
      <w:r>
        <w:t xml:space="preserve">щие/Архив» в значение </w:t>
      </w:r>
      <w:r w:rsidRPr="00E80C97">
        <w:rPr>
          <w:b/>
          <w:bCs/>
        </w:rPr>
        <w:t>«Текущие»</w:t>
      </w:r>
      <w:r w:rsidR="00E80C97" w:rsidRPr="00E80C97">
        <w:rPr>
          <w:b/>
          <w:bCs/>
        </w:rPr>
        <w:t xml:space="preserve"> (1)</w:t>
      </w:r>
      <w:r w:rsidRPr="00E80C97">
        <w:rPr>
          <w:b/>
          <w:bCs/>
        </w:rPr>
        <w:t>,</w:t>
      </w:r>
      <w:r>
        <w:t xml:space="preserve"> затем в блоке </w:t>
      </w:r>
      <w:r w:rsidRPr="00E80C97">
        <w:rPr>
          <w:b/>
          <w:bCs/>
        </w:rPr>
        <w:t xml:space="preserve">«Кандидаты в преемники» </w:t>
      </w:r>
      <w:r w:rsidR="00E80C97" w:rsidRPr="00E80C97">
        <w:rPr>
          <w:b/>
          <w:bCs/>
        </w:rPr>
        <w:t>(2)</w:t>
      </w:r>
      <w:r w:rsidR="00E80C97">
        <w:t xml:space="preserve"> </w:t>
      </w:r>
      <w:r>
        <w:t xml:space="preserve">на карточке кандидата нажмите кнопку </w:t>
      </w:r>
      <w:r w:rsidRPr="00E80C97">
        <w:rPr>
          <w:b/>
          <w:bCs/>
        </w:rPr>
        <w:t>«Утвердить в преемники»</w:t>
      </w:r>
      <w:r w:rsidR="00C02D6F">
        <w:rPr>
          <w:b/>
          <w:bCs/>
        </w:rPr>
        <w:t>*</w:t>
      </w:r>
      <w:r w:rsidR="00E80C97" w:rsidRPr="00E80C97">
        <w:rPr>
          <w:b/>
          <w:bCs/>
        </w:rPr>
        <w:t xml:space="preserve"> (3)</w:t>
      </w:r>
      <w:r w:rsidRPr="00E80C97">
        <w:rPr>
          <w:b/>
          <w:bCs/>
        </w:rPr>
        <w:t>.</w:t>
      </w:r>
    </w:p>
    <w:p w14:paraId="60114ADE" w14:textId="3A5C82AC" w:rsidR="00C02D6F" w:rsidRPr="00C02D6F" w:rsidRDefault="00C02D6F" w:rsidP="00C02D6F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C02D6F">
        <w:rPr>
          <w:rFonts w:ascii="Arial" w:hAnsi="Arial" w:cs="Arial"/>
          <w:i/>
          <w:iCs/>
          <w:sz w:val="28"/>
          <w:szCs w:val="28"/>
        </w:rPr>
        <w:t>* - указанная кнопка доступна после согласия сотрудника в своем карьерном плане стать кандидатом в преемники.</w:t>
      </w:r>
    </w:p>
    <w:p w14:paraId="12C82B89" w14:textId="287B333C" w:rsidR="00666147" w:rsidRDefault="00BB6770" w:rsidP="00C02D6F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19695F3D" wp14:editId="1D9E9140">
            <wp:extent cx="9174739" cy="4374773"/>
            <wp:effectExtent l="76200" t="19050" r="83820" b="1403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320582" cy="44443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3AD527" w14:textId="5FA04E2E" w:rsidR="00666147" w:rsidRDefault="00666147" w:rsidP="00BB6770">
      <w:pPr>
        <w:pStyle w:val="a3"/>
        <w:ind w:firstLine="720"/>
        <w:contextualSpacing w:val="0"/>
        <w:rPr>
          <w:b/>
          <w:bCs/>
        </w:rPr>
      </w:pPr>
      <w:r w:rsidRPr="00E80C97">
        <w:rPr>
          <w:i/>
          <w:iCs/>
        </w:rPr>
        <w:lastRenderedPageBreak/>
        <w:t>После чего открылось дополнительное окно «Утвердить в преемники?»</w:t>
      </w:r>
      <w:r w:rsidR="00E80C97">
        <w:t xml:space="preserve"> </w:t>
      </w:r>
      <w:r w:rsidR="00E80C97" w:rsidRPr="00E80C97">
        <w:rPr>
          <w:b/>
          <w:bCs/>
        </w:rPr>
        <w:t>(4).</w:t>
      </w:r>
    </w:p>
    <w:p w14:paraId="4ED8ACB5" w14:textId="0C3E95C5" w:rsidR="00E140E3" w:rsidRDefault="00E140E3" w:rsidP="00E140E3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580466EE" wp14:editId="07BED1E8">
            <wp:extent cx="3869675" cy="1866183"/>
            <wp:effectExtent l="76200" t="19050" r="74295" b="134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325" cy="18766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F199B4" w14:textId="1231348A" w:rsidR="00E140E3" w:rsidRDefault="00666147" w:rsidP="003C49D2">
      <w:pPr>
        <w:pStyle w:val="a3"/>
        <w:numPr>
          <w:ilvl w:val="0"/>
          <w:numId w:val="15"/>
        </w:numPr>
        <w:ind w:left="0" w:firstLine="720"/>
        <w:contextualSpacing w:val="0"/>
      </w:pPr>
      <w:r>
        <w:t xml:space="preserve">В открывшемся дополнительном окне </w:t>
      </w:r>
      <w:r w:rsidRPr="00BB6770">
        <w:rPr>
          <w:b/>
          <w:bCs/>
        </w:rPr>
        <w:t xml:space="preserve">«Утвердить в преемники?» </w:t>
      </w:r>
      <w:r w:rsidR="00BB6770" w:rsidRPr="00BB6770">
        <w:rPr>
          <w:b/>
          <w:bCs/>
        </w:rPr>
        <w:t>(4)</w:t>
      </w:r>
      <w:r w:rsidR="00BB6770">
        <w:t xml:space="preserve"> </w:t>
      </w:r>
      <w:r>
        <w:t xml:space="preserve">в поле </w:t>
      </w:r>
      <w:r w:rsidRPr="00BB6770">
        <w:rPr>
          <w:b/>
          <w:bCs/>
        </w:rPr>
        <w:t xml:space="preserve">«Срок готовности» </w:t>
      </w:r>
      <w:r w:rsidR="00BB6770" w:rsidRPr="00BB6770">
        <w:rPr>
          <w:b/>
          <w:bCs/>
        </w:rPr>
        <w:t>(5)</w:t>
      </w:r>
      <w:r w:rsidR="00BB6770">
        <w:t xml:space="preserve"> </w:t>
      </w:r>
      <w:r>
        <w:t>выберите из списка нужное значение</w:t>
      </w:r>
      <w:r w:rsidR="00E140E3">
        <w:t>:</w:t>
      </w:r>
    </w:p>
    <w:p w14:paraId="3CFD5070" w14:textId="4BE7AA24" w:rsidR="00E140E3" w:rsidRPr="00E140E3" w:rsidRDefault="00E140E3" w:rsidP="003C49D2">
      <w:pPr>
        <w:pStyle w:val="a3"/>
        <w:numPr>
          <w:ilvl w:val="0"/>
          <w:numId w:val="20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0E3">
        <w:rPr>
          <w:rFonts w:cs="Arial"/>
          <w:szCs w:val="28"/>
        </w:rPr>
        <w:t>Готов сейчас;</w:t>
      </w:r>
    </w:p>
    <w:p w14:paraId="117716F3" w14:textId="16418B2C" w:rsidR="00E140E3" w:rsidRPr="00E140E3" w:rsidRDefault="00E140E3" w:rsidP="003C49D2">
      <w:pPr>
        <w:pStyle w:val="a3"/>
        <w:numPr>
          <w:ilvl w:val="0"/>
          <w:numId w:val="20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0E3">
        <w:rPr>
          <w:rFonts w:cs="Arial"/>
          <w:szCs w:val="28"/>
        </w:rPr>
        <w:t>Готов через год;</w:t>
      </w:r>
    </w:p>
    <w:p w14:paraId="6B84E4D5" w14:textId="1B2E67EB" w:rsidR="00E140E3" w:rsidRPr="00E140E3" w:rsidRDefault="00E140E3" w:rsidP="003C49D2">
      <w:pPr>
        <w:pStyle w:val="a3"/>
        <w:numPr>
          <w:ilvl w:val="0"/>
          <w:numId w:val="20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0E3">
        <w:rPr>
          <w:rFonts w:cs="Arial"/>
          <w:szCs w:val="28"/>
        </w:rPr>
        <w:t>Готов через 2 года;</w:t>
      </w:r>
    </w:p>
    <w:p w14:paraId="5E556475" w14:textId="1343A63B" w:rsidR="00E140E3" w:rsidRPr="00E140E3" w:rsidRDefault="00E140E3" w:rsidP="003C49D2">
      <w:pPr>
        <w:pStyle w:val="a3"/>
        <w:numPr>
          <w:ilvl w:val="0"/>
          <w:numId w:val="20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E140E3">
        <w:rPr>
          <w:rFonts w:cs="Arial"/>
          <w:szCs w:val="28"/>
        </w:rPr>
        <w:t>Готов через 3 года.</w:t>
      </w:r>
    </w:p>
    <w:p w14:paraId="00774AC7" w14:textId="7B2D9B1D" w:rsidR="00666147" w:rsidRPr="00E140E3" w:rsidRDefault="00E140E3" w:rsidP="00E140E3">
      <w:pPr>
        <w:spacing w:after="200"/>
        <w:ind w:left="720" w:firstLine="0"/>
        <w:rPr>
          <w:rFonts w:ascii="Arial" w:hAnsi="Arial" w:cs="Arial"/>
          <w:sz w:val="28"/>
          <w:szCs w:val="28"/>
        </w:rPr>
      </w:pPr>
      <w:r w:rsidRPr="00E140E3">
        <w:rPr>
          <w:rFonts w:ascii="Arial" w:hAnsi="Arial" w:cs="Arial"/>
          <w:sz w:val="28"/>
          <w:szCs w:val="28"/>
        </w:rPr>
        <w:t>З</w:t>
      </w:r>
      <w:r w:rsidR="00666147" w:rsidRPr="00E140E3">
        <w:rPr>
          <w:rFonts w:ascii="Arial" w:hAnsi="Arial" w:cs="Arial"/>
          <w:sz w:val="28"/>
          <w:szCs w:val="28"/>
        </w:rPr>
        <w:t>атем нажмите</w:t>
      </w:r>
      <w:r w:rsidR="00666147" w:rsidRPr="00E140E3">
        <w:rPr>
          <w:rFonts w:ascii="Arial" w:hAnsi="Arial" w:cs="Arial"/>
          <w:b/>
          <w:bCs/>
          <w:sz w:val="28"/>
          <w:szCs w:val="28"/>
        </w:rPr>
        <w:t xml:space="preserve"> </w:t>
      </w:r>
      <w:r w:rsidR="00666147" w:rsidRPr="00E140E3">
        <w:rPr>
          <w:rFonts w:ascii="Arial" w:hAnsi="Arial" w:cs="Arial"/>
          <w:b/>
          <w:bCs/>
          <w:i/>
          <w:iCs/>
          <w:sz w:val="28"/>
          <w:szCs w:val="28"/>
        </w:rPr>
        <w:t>«Утвердить»</w:t>
      </w:r>
      <w:r w:rsidR="00BB6770" w:rsidRPr="00E140E3">
        <w:rPr>
          <w:rFonts w:ascii="Arial" w:hAnsi="Arial" w:cs="Arial"/>
          <w:b/>
          <w:bCs/>
          <w:sz w:val="28"/>
          <w:szCs w:val="28"/>
        </w:rPr>
        <w:t xml:space="preserve"> (6)</w:t>
      </w:r>
      <w:r w:rsidR="00666147" w:rsidRPr="00E140E3">
        <w:rPr>
          <w:rFonts w:ascii="Arial" w:hAnsi="Arial" w:cs="Arial"/>
          <w:b/>
          <w:bCs/>
          <w:sz w:val="28"/>
          <w:szCs w:val="28"/>
        </w:rPr>
        <w:t>.</w:t>
      </w:r>
    </w:p>
    <w:p w14:paraId="3C7899AF" w14:textId="6CADA1BB" w:rsidR="00BB6770" w:rsidRDefault="00666147" w:rsidP="00BB6770">
      <w:pPr>
        <w:pStyle w:val="a3"/>
        <w:ind w:firstLine="720"/>
        <w:contextualSpacing w:val="0"/>
      </w:pPr>
      <w:r w:rsidRPr="00BB6770">
        <w:rPr>
          <w:i/>
          <w:iCs/>
        </w:rPr>
        <w:t>После чего Система выведет оповещение о добавлении сотрудника в преемники</w:t>
      </w:r>
      <w:r w:rsidR="00BB6770">
        <w:t xml:space="preserve"> </w:t>
      </w:r>
      <w:r w:rsidR="00BB6770" w:rsidRPr="00BB6770">
        <w:rPr>
          <w:b/>
          <w:bCs/>
        </w:rPr>
        <w:t>(7)</w:t>
      </w:r>
      <w:r w:rsidRPr="00BB6770">
        <w:rPr>
          <w:b/>
          <w:bCs/>
        </w:rPr>
        <w:t>.</w:t>
      </w:r>
      <w:r>
        <w:t xml:space="preserve"> </w:t>
      </w:r>
    </w:p>
    <w:p w14:paraId="5C227A71" w14:textId="31C03677" w:rsidR="00E140E3" w:rsidRDefault="00E140E3" w:rsidP="00E140E3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F63EE9" wp14:editId="6A253B05">
            <wp:extent cx="9342217" cy="4435726"/>
            <wp:effectExtent l="76200" t="19050" r="68580" b="136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9752" cy="445354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D25A69" w14:textId="0790B603" w:rsidR="00666147" w:rsidRDefault="00666147" w:rsidP="00BB6770">
      <w:pPr>
        <w:pStyle w:val="a3"/>
        <w:ind w:firstLine="720"/>
        <w:contextualSpacing w:val="0"/>
      </w:pPr>
      <w:r w:rsidRPr="00BB6770">
        <w:rPr>
          <w:i/>
          <w:iCs/>
        </w:rPr>
        <w:t>Карточка выбранного сотрудника переместится в блок «Преемники»</w:t>
      </w:r>
      <w:r>
        <w:t xml:space="preserve"> </w:t>
      </w:r>
      <w:r w:rsidR="00BB6770" w:rsidRPr="00BB6770">
        <w:rPr>
          <w:b/>
          <w:bCs/>
        </w:rPr>
        <w:t>(8)</w:t>
      </w:r>
      <w:r w:rsidR="00BB6770">
        <w:t xml:space="preserve"> </w:t>
      </w:r>
      <w:r w:rsidRPr="00BB6770">
        <w:rPr>
          <w:i/>
          <w:iCs/>
        </w:rPr>
        <w:t>в раздел, соответствующий ранее указанному «Сроку готовности»</w:t>
      </w:r>
      <w:r w:rsidR="00BB6770">
        <w:t xml:space="preserve"> </w:t>
      </w:r>
      <w:r w:rsidR="00BB6770" w:rsidRPr="00BB6770">
        <w:rPr>
          <w:b/>
          <w:bCs/>
        </w:rPr>
        <w:t>(9)</w:t>
      </w:r>
      <w:r w:rsidRPr="00BB6770">
        <w:rPr>
          <w:b/>
          <w:bCs/>
        </w:rPr>
        <w:t>.</w:t>
      </w:r>
    </w:p>
    <w:p w14:paraId="6CE33267" w14:textId="31F87471" w:rsidR="00666147" w:rsidRDefault="00666147" w:rsidP="00666147">
      <w:pPr>
        <w:pStyle w:val="a3"/>
        <w:ind w:firstLine="0"/>
      </w:pPr>
    </w:p>
    <w:p w14:paraId="63118576" w14:textId="77777777" w:rsidR="00666147" w:rsidRPr="003A16CC" w:rsidRDefault="00666147" w:rsidP="004943D6">
      <w:pPr>
        <w:pStyle w:val="3"/>
      </w:pPr>
      <w:bookmarkStart w:id="111" w:name="_Toc100933747"/>
      <w:r w:rsidRPr="003A16CC">
        <w:lastRenderedPageBreak/>
        <w:t>Изменение срока готовности преемника с помощью ручного перемещения</w:t>
      </w:r>
      <w:bookmarkEnd w:id="111"/>
    </w:p>
    <w:p w14:paraId="3239FD60" w14:textId="1B2D9F2A" w:rsidR="00666147" w:rsidRDefault="00666147" w:rsidP="00062985">
      <w:pPr>
        <w:pStyle w:val="a3"/>
        <w:ind w:firstLine="720"/>
        <w:contextualSpacing w:val="0"/>
      </w:pPr>
      <w:r>
        <w:t xml:space="preserve">В блоке </w:t>
      </w:r>
      <w:r w:rsidRPr="00062985">
        <w:t>«Преемники»</w:t>
      </w:r>
      <w:r w:rsidRPr="00062985">
        <w:rPr>
          <w:b/>
          <w:bCs/>
        </w:rPr>
        <w:t xml:space="preserve"> </w:t>
      </w:r>
      <w:r>
        <w:t>с помощью удержания левой кнопки переме</w:t>
      </w:r>
      <w:r w:rsidR="00062985">
        <w:t>с</w:t>
      </w:r>
      <w:r>
        <w:t xml:space="preserve">тите карточку преемника в раздел с другим </w:t>
      </w:r>
      <w:r w:rsidRPr="00062985">
        <w:t>сроком готовности</w:t>
      </w:r>
      <w:r w:rsidR="00062985" w:rsidRPr="00062985">
        <w:t>.</w:t>
      </w:r>
    </w:p>
    <w:p w14:paraId="75BA08DD" w14:textId="7E3155B6" w:rsidR="00666147" w:rsidRDefault="00666147" w:rsidP="00EB3072">
      <w:pPr>
        <w:pStyle w:val="a3"/>
        <w:ind w:firstLine="720"/>
        <w:contextualSpacing w:val="0"/>
      </w:pPr>
      <w:r w:rsidRPr="00062985">
        <w:rPr>
          <w:i/>
          <w:iCs/>
        </w:rPr>
        <w:t>После чего система оповестит о успешном изменении</w:t>
      </w:r>
      <w:r>
        <w:t xml:space="preserve"> </w:t>
      </w:r>
      <w:r w:rsidRPr="00062985">
        <w:rPr>
          <w:i/>
          <w:iCs/>
        </w:rPr>
        <w:t>срока готовности</w:t>
      </w:r>
      <w:r w:rsidR="00EB3072">
        <w:rPr>
          <w:i/>
          <w:iCs/>
        </w:rPr>
        <w:t xml:space="preserve"> </w:t>
      </w:r>
      <w:r w:rsidR="00EB3072" w:rsidRPr="00EB3072">
        <w:rPr>
          <w:b/>
          <w:bCs/>
        </w:rPr>
        <w:t>(1)</w:t>
      </w:r>
      <w:r w:rsidRPr="00062985">
        <w:rPr>
          <w:i/>
          <w:iCs/>
        </w:rPr>
        <w:t xml:space="preserve"> выбранного сотрудника, </w:t>
      </w:r>
      <w:r w:rsidRPr="00062985">
        <w:rPr>
          <w:rFonts w:eastAsia="Calibri" w:cs="Times New Roman"/>
          <w:i/>
          <w:iCs/>
          <w:szCs w:val="24"/>
        </w:rPr>
        <w:t>у выбранного сотрудника изменится значение срока готовности в преемники.</w:t>
      </w:r>
    </w:p>
    <w:p w14:paraId="7CF300F0" w14:textId="5180927E" w:rsidR="00666147" w:rsidRDefault="00EB3072" w:rsidP="00EB3072">
      <w:pPr>
        <w:pStyle w:val="a3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C80BEF2" wp14:editId="7798764C">
            <wp:extent cx="9573865" cy="3595342"/>
            <wp:effectExtent l="76200" t="19050" r="66040" b="13906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609295" cy="36086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7804BB" w14:textId="7ADAC303" w:rsidR="00666147" w:rsidRDefault="00666147" w:rsidP="00062985">
      <w:pPr>
        <w:pStyle w:val="2"/>
        <w:spacing w:line="360" w:lineRule="auto"/>
        <w:ind w:firstLine="0"/>
      </w:pPr>
      <w:bookmarkStart w:id="112" w:name="_Toc100933748"/>
      <w:r w:rsidRPr="003D0E06">
        <w:lastRenderedPageBreak/>
        <w:t xml:space="preserve">Отклонение </w:t>
      </w:r>
      <w:r w:rsidR="004943D6">
        <w:t xml:space="preserve">кандидата в </w:t>
      </w:r>
      <w:r w:rsidRPr="003D0E06">
        <w:t>преемник</w:t>
      </w:r>
      <w:r w:rsidR="004943D6">
        <w:t>и</w:t>
      </w:r>
      <w:bookmarkEnd w:id="112"/>
    </w:p>
    <w:p w14:paraId="3BDE538E" w14:textId="54C25C2F" w:rsidR="00062985" w:rsidRPr="00082800" w:rsidRDefault="00666147" w:rsidP="003C49D2">
      <w:pPr>
        <w:pStyle w:val="a3"/>
        <w:numPr>
          <w:ilvl w:val="0"/>
          <w:numId w:val="16"/>
        </w:numPr>
        <w:ind w:left="0" w:firstLine="720"/>
        <w:contextualSpacing w:val="0"/>
      </w:pPr>
      <w:r w:rsidRPr="008A1836">
        <w:t xml:space="preserve">На странице </w:t>
      </w:r>
      <w:r w:rsidRPr="00062985">
        <w:rPr>
          <w:b/>
          <w:bCs/>
        </w:rPr>
        <w:t xml:space="preserve">«План преемственности команды» </w:t>
      </w:r>
      <w:r w:rsidR="00062985" w:rsidRPr="00062985">
        <w:rPr>
          <w:b/>
          <w:bCs/>
        </w:rPr>
        <w:t>(1)</w:t>
      </w:r>
      <w:r w:rsidR="00062985">
        <w:t xml:space="preserve"> </w:t>
      </w:r>
      <w:r w:rsidRPr="008A1836">
        <w:t xml:space="preserve">переведите переключатель «Текущие/Архив» в значение </w:t>
      </w:r>
      <w:r w:rsidRPr="00062985">
        <w:rPr>
          <w:b/>
          <w:bCs/>
        </w:rPr>
        <w:t>«Текущие»</w:t>
      </w:r>
      <w:r w:rsidR="00062985" w:rsidRPr="00062985">
        <w:rPr>
          <w:b/>
          <w:bCs/>
        </w:rPr>
        <w:t xml:space="preserve"> (2)</w:t>
      </w:r>
      <w:r w:rsidRPr="00062985">
        <w:rPr>
          <w:b/>
          <w:bCs/>
        </w:rPr>
        <w:t xml:space="preserve">. </w:t>
      </w:r>
    </w:p>
    <w:p w14:paraId="3F575376" w14:textId="39CDA19C" w:rsidR="00082800" w:rsidRPr="00062985" w:rsidRDefault="00082800" w:rsidP="00082800">
      <w:pPr>
        <w:spacing w:after="200"/>
        <w:ind w:firstLine="0"/>
      </w:pPr>
      <w:r>
        <w:rPr>
          <w:noProof/>
          <w:lang w:eastAsia="ru-RU"/>
        </w:rPr>
        <w:drawing>
          <wp:inline distT="0" distB="0" distL="0" distR="0" wp14:anchorId="20BDAF32" wp14:editId="3C15F5DC">
            <wp:extent cx="9751506" cy="4238039"/>
            <wp:effectExtent l="76200" t="19050" r="78740" b="12446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9841413" cy="42771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5A320E" w14:textId="36D399C2" w:rsidR="00666147" w:rsidRPr="00062985" w:rsidRDefault="00062985" w:rsidP="00062985">
      <w:pPr>
        <w:pStyle w:val="a3"/>
        <w:ind w:firstLine="720"/>
        <w:contextualSpacing w:val="0"/>
        <w:rPr>
          <w:b/>
          <w:bCs/>
        </w:rPr>
      </w:pPr>
      <w:r>
        <w:t>Затем в</w:t>
      </w:r>
      <w:r w:rsidR="00666147" w:rsidRPr="008A1836">
        <w:t xml:space="preserve"> блоке </w:t>
      </w:r>
      <w:r w:rsidR="00666147" w:rsidRPr="00062985">
        <w:rPr>
          <w:b/>
          <w:bCs/>
        </w:rPr>
        <w:t>«Кандидаты в преемники»</w:t>
      </w:r>
      <w:r w:rsidRPr="00062985">
        <w:rPr>
          <w:b/>
          <w:bCs/>
        </w:rPr>
        <w:t xml:space="preserve"> (3)</w:t>
      </w:r>
      <w:r w:rsidR="00666147" w:rsidRPr="008A1836">
        <w:t xml:space="preserve"> на карточке кандидата нажмите на </w:t>
      </w:r>
      <w:r w:rsidR="00666147" w:rsidRPr="00062985">
        <w:rPr>
          <w:b/>
          <w:bCs/>
          <w:i/>
          <w:iCs/>
        </w:rPr>
        <w:t>троеточие</w:t>
      </w:r>
      <w:r w:rsidRPr="00062985">
        <w:rPr>
          <w:b/>
          <w:bCs/>
        </w:rPr>
        <w:t xml:space="preserve"> (4)</w:t>
      </w:r>
      <w:r w:rsidR="00666147" w:rsidRPr="00062985">
        <w:rPr>
          <w:b/>
          <w:bCs/>
        </w:rPr>
        <w:t>,</w:t>
      </w:r>
      <w:r w:rsidR="00666147" w:rsidRPr="008A1836">
        <w:t xml:space="preserve"> в выпадающем меню выберите </w:t>
      </w:r>
      <w:r w:rsidR="00666147" w:rsidRPr="00062985">
        <w:rPr>
          <w:b/>
          <w:bCs/>
        </w:rPr>
        <w:t>«Отклонить»</w:t>
      </w:r>
      <w:r w:rsidRPr="00062985">
        <w:rPr>
          <w:b/>
          <w:bCs/>
        </w:rPr>
        <w:t xml:space="preserve"> (5)</w:t>
      </w:r>
      <w:r w:rsidR="00666147" w:rsidRPr="00062985">
        <w:rPr>
          <w:b/>
          <w:bCs/>
        </w:rPr>
        <w:t xml:space="preserve">. </w:t>
      </w:r>
    </w:p>
    <w:p w14:paraId="533F1ECC" w14:textId="3E875EEA" w:rsidR="00666147" w:rsidRDefault="00666147" w:rsidP="00062985">
      <w:pPr>
        <w:pStyle w:val="a3"/>
        <w:ind w:firstLine="720"/>
        <w:contextualSpacing w:val="0"/>
        <w:rPr>
          <w:b/>
          <w:bCs/>
        </w:rPr>
      </w:pPr>
      <w:r w:rsidRPr="00062985">
        <w:rPr>
          <w:i/>
          <w:iCs/>
        </w:rPr>
        <w:lastRenderedPageBreak/>
        <w:t>После чего откроется дополнительное окно «Отклонить кандидата в преемники?»</w:t>
      </w:r>
      <w:r w:rsidR="00062985">
        <w:t xml:space="preserve"> </w:t>
      </w:r>
      <w:r w:rsidR="00062985" w:rsidRPr="00062985">
        <w:rPr>
          <w:b/>
          <w:bCs/>
        </w:rPr>
        <w:t>(6).</w:t>
      </w:r>
    </w:p>
    <w:p w14:paraId="6A51023C" w14:textId="6FD20747" w:rsidR="00E140E3" w:rsidRPr="008A1836" w:rsidRDefault="00E140E3" w:rsidP="00E140E3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676E2674" wp14:editId="01253DC5">
            <wp:extent cx="3351338" cy="2065573"/>
            <wp:effectExtent l="76200" t="19050" r="78105" b="12573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964" cy="20776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709339" w14:textId="74191203" w:rsidR="00666147" w:rsidRPr="00082800" w:rsidRDefault="00666147" w:rsidP="003C49D2">
      <w:pPr>
        <w:pStyle w:val="a3"/>
        <w:numPr>
          <w:ilvl w:val="0"/>
          <w:numId w:val="16"/>
        </w:numPr>
        <w:ind w:left="0" w:firstLine="720"/>
        <w:contextualSpacing w:val="0"/>
        <w:rPr>
          <w:b/>
          <w:bCs/>
        </w:rPr>
      </w:pPr>
      <w:r>
        <w:t xml:space="preserve">В открывшемся дополнительном окне </w:t>
      </w:r>
      <w:r w:rsidRPr="00082800">
        <w:rPr>
          <w:b/>
          <w:bCs/>
        </w:rPr>
        <w:t xml:space="preserve">«Отклонить кандидата в преемники?» </w:t>
      </w:r>
      <w:r w:rsidR="00082800" w:rsidRPr="00082800">
        <w:rPr>
          <w:b/>
          <w:bCs/>
        </w:rPr>
        <w:t xml:space="preserve">(6) </w:t>
      </w:r>
      <w:r>
        <w:t xml:space="preserve">в поле </w:t>
      </w:r>
      <w:r w:rsidRPr="00082800">
        <w:rPr>
          <w:b/>
          <w:bCs/>
        </w:rPr>
        <w:t xml:space="preserve">«Причина отклонения» </w:t>
      </w:r>
      <w:r w:rsidR="00082800" w:rsidRPr="00082800">
        <w:rPr>
          <w:b/>
          <w:bCs/>
        </w:rPr>
        <w:t>(7)</w:t>
      </w:r>
      <w:r w:rsidR="00082800">
        <w:t xml:space="preserve"> </w:t>
      </w:r>
      <w:r>
        <w:t xml:space="preserve">укажите причину отклонения (текст), затем нажмите </w:t>
      </w:r>
      <w:r w:rsidRPr="00082800">
        <w:rPr>
          <w:b/>
          <w:bCs/>
          <w:i/>
          <w:iCs/>
        </w:rPr>
        <w:t>«Отклонить»</w:t>
      </w:r>
      <w:r w:rsidR="00082800" w:rsidRPr="00082800">
        <w:rPr>
          <w:b/>
          <w:bCs/>
        </w:rPr>
        <w:t xml:space="preserve"> (8)</w:t>
      </w:r>
      <w:r w:rsidRPr="00082800">
        <w:rPr>
          <w:b/>
          <w:bCs/>
        </w:rPr>
        <w:t>.</w:t>
      </w:r>
    </w:p>
    <w:p w14:paraId="5E8E1768" w14:textId="790EC86D" w:rsidR="002C3078" w:rsidRPr="00E140E3" w:rsidRDefault="00666147" w:rsidP="002C3078">
      <w:pPr>
        <w:pStyle w:val="a3"/>
        <w:ind w:firstLine="720"/>
        <w:contextualSpacing w:val="0"/>
        <w:rPr>
          <w:b/>
          <w:bCs/>
        </w:rPr>
      </w:pPr>
      <w:r w:rsidRPr="00E140E3">
        <w:rPr>
          <w:i/>
          <w:iCs/>
        </w:rPr>
        <w:t>После чего Система выведет оповещение о успешном отклонении сотрудника</w:t>
      </w:r>
      <w:r w:rsidR="005E2708">
        <w:t>.</w:t>
      </w:r>
    </w:p>
    <w:p w14:paraId="0ACCC94D" w14:textId="51554B4D" w:rsidR="00666147" w:rsidRDefault="002C3078" w:rsidP="005E2708">
      <w:pPr>
        <w:pStyle w:val="a3"/>
        <w:ind w:firstLine="720"/>
        <w:contextualSpacing w:val="0"/>
      </w:pPr>
      <w:r w:rsidRPr="00E140E3">
        <w:rPr>
          <w:i/>
          <w:iCs/>
        </w:rPr>
        <w:t>К</w:t>
      </w:r>
      <w:r w:rsidR="00666147" w:rsidRPr="00E140E3">
        <w:rPr>
          <w:i/>
          <w:iCs/>
        </w:rPr>
        <w:t xml:space="preserve">арточка выбранного сотрудника переместится в </w:t>
      </w:r>
      <w:r w:rsidR="00E140E3" w:rsidRPr="00E140E3">
        <w:rPr>
          <w:i/>
          <w:iCs/>
        </w:rPr>
        <w:t>раздел «А</w:t>
      </w:r>
      <w:r w:rsidR="00666147" w:rsidRPr="00E140E3">
        <w:rPr>
          <w:i/>
          <w:iCs/>
        </w:rPr>
        <w:t>рхив</w:t>
      </w:r>
      <w:r w:rsidR="00E140E3" w:rsidRPr="00E140E3">
        <w:rPr>
          <w:i/>
          <w:iCs/>
        </w:rPr>
        <w:t>» (значение переключателя)</w:t>
      </w:r>
      <w:r w:rsidR="00666147" w:rsidRPr="00E140E3">
        <w:rPr>
          <w:i/>
          <w:iCs/>
        </w:rPr>
        <w:t xml:space="preserve"> </w:t>
      </w:r>
      <w:r w:rsidR="005E2708" w:rsidRPr="005E2708">
        <w:rPr>
          <w:b/>
          <w:bCs/>
        </w:rPr>
        <w:t>(9)</w:t>
      </w:r>
      <w:r w:rsidR="005E2708">
        <w:rPr>
          <w:i/>
          <w:iCs/>
        </w:rPr>
        <w:t xml:space="preserve"> </w:t>
      </w:r>
      <w:r w:rsidR="00666147" w:rsidRPr="00E140E3">
        <w:rPr>
          <w:i/>
          <w:iCs/>
        </w:rPr>
        <w:t>в блок «Отклоненные»</w:t>
      </w:r>
      <w:r w:rsidR="00082800" w:rsidRPr="00E140E3">
        <w:t xml:space="preserve"> </w:t>
      </w:r>
      <w:r w:rsidR="00082800" w:rsidRPr="00E140E3">
        <w:rPr>
          <w:b/>
          <w:bCs/>
        </w:rPr>
        <w:t>(</w:t>
      </w:r>
      <w:r w:rsidR="005E2708">
        <w:rPr>
          <w:b/>
          <w:bCs/>
        </w:rPr>
        <w:t>10</w:t>
      </w:r>
      <w:r w:rsidR="00082800" w:rsidRPr="00E140E3">
        <w:rPr>
          <w:b/>
          <w:bCs/>
        </w:rPr>
        <w:t>).</w:t>
      </w:r>
    </w:p>
    <w:p w14:paraId="6D534F69" w14:textId="138D7AFC" w:rsidR="00666147" w:rsidRDefault="005E2708" w:rsidP="005E2708">
      <w:pPr>
        <w:pStyle w:val="a3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5B3DBFB" wp14:editId="0340EF9A">
            <wp:extent cx="7694738" cy="1878118"/>
            <wp:effectExtent l="76200" t="19050" r="78105" b="1416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788594" cy="19010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1A5114" w14:textId="45507827" w:rsidR="00666147" w:rsidRDefault="00DD7A2D" w:rsidP="002C3078">
      <w:pPr>
        <w:pStyle w:val="2"/>
        <w:spacing w:line="360" w:lineRule="auto"/>
        <w:ind w:firstLine="0"/>
      </w:pPr>
      <w:bookmarkStart w:id="113" w:name="_Toc100933749"/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49BFC520" wp14:editId="276E72FD">
            <wp:simplePos x="0" y="0"/>
            <wp:positionH relativeFrom="column">
              <wp:posOffset>6625590</wp:posOffset>
            </wp:positionH>
            <wp:positionV relativeFrom="paragraph">
              <wp:posOffset>3294380</wp:posOffset>
            </wp:positionV>
            <wp:extent cx="3089275" cy="1827530"/>
            <wp:effectExtent l="76200" t="19050" r="73025" b="13462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275" cy="1827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47" w:rsidRPr="003A16CC">
        <w:t>Исключение</w:t>
      </w:r>
      <w:r w:rsidR="002448BE">
        <w:t>/перемещение в архив</w:t>
      </w:r>
      <w:r w:rsidR="00666147" w:rsidRPr="003A16CC">
        <w:t xml:space="preserve"> преемника</w:t>
      </w:r>
      <w:bookmarkEnd w:id="113"/>
    </w:p>
    <w:p w14:paraId="06D1F572" w14:textId="3852388E" w:rsidR="00E20925" w:rsidRPr="00E20925" w:rsidRDefault="00DD7A2D" w:rsidP="00E20925">
      <w:pPr>
        <w:spacing w:after="200"/>
        <w:ind w:firstLine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D4F26E" wp14:editId="302D7F55">
                <wp:simplePos x="0" y="0"/>
                <wp:positionH relativeFrom="column">
                  <wp:posOffset>8686883</wp:posOffset>
                </wp:positionH>
                <wp:positionV relativeFrom="paragraph">
                  <wp:posOffset>2388125</wp:posOffset>
                </wp:positionV>
                <wp:extent cx="342900" cy="457200"/>
                <wp:effectExtent l="19050" t="0" r="38100" b="38100"/>
                <wp:wrapNone/>
                <wp:docPr id="111" name="Стрелка: вниз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57200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4D0FED" id="Стрелка: вниз 111" o:spid="_x0000_s1026" type="#_x0000_t67" style="position:absolute;margin-left:684pt;margin-top:188.05pt;width:27pt;height:3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" adj="13500" fillcolor="#bfbfbf [2412]" strokecolor="black [3213]" strokeweight="1pt"/>
            </w:pict>
          </mc:Fallback>
        </mc:AlternateContent>
      </w:r>
      <w:r w:rsidR="00E20925">
        <w:rPr>
          <w:noProof/>
          <w:lang w:eastAsia="ru-RU"/>
        </w:rPr>
        <w:drawing>
          <wp:inline distT="0" distB="0" distL="0" distR="0" wp14:anchorId="2A42A56C" wp14:editId="604D53B8">
            <wp:extent cx="8501518" cy="2617873"/>
            <wp:effectExtent l="76200" t="19050" r="71120" b="12573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620161" cy="26544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F2A638" w14:textId="43A75822" w:rsidR="00E20925" w:rsidRPr="00E20925" w:rsidRDefault="00E20925" w:rsidP="003C49D2">
      <w:pPr>
        <w:pStyle w:val="a3"/>
        <w:numPr>
          <w:ilvl w:val="0"/>
          <w:numId w:val="17"/>
        </w:numPr>
        <w:ind w:left="0" w:firstLine="720"/>
        <w:contextualSpacing w:val="0"/>
      </w:pPr>
      <w:r w:rsidRPr="00E20925">
        <w:t xml:space="preserve">На странице </w:t>
      </w:r>
      <w:r w:rsidRPr="00E20925">
        <w:rPr>
          <w:b/>
          <w:bCs/>
        </w:rPr>
        <w:t>«План преемственности команды» (1)</w:t>
      </w:r>
      <w:r w:rsidRPr="00E20925">
        <w:t xml:space="preserve"> переведите переключатель </w:t>
      </w:r>
      <w:r w:rsidRPr="00E20925">
        <w:rPr>
          <w:b/>
          <w:bCs/>
        </w:rPr>
        <w:t xml:space="preserve">«Текущие/Архив» </w:t>
      </w:r>
      <w:r w:rsidRPr="00E20925">
        <w:t xml:space="preserve">в значение </w:t>
      </w:r>
      <w:r w:rsidRPr="00E20925">
        <w:rPr>
          <w:b/>
          <w:bCs/>
        </w:rPr>
        <w:t>«Текущие» (2).</w:t>
      </w:r>
      <w:r w:rsidRPr="00E20925">
        <w:t xml:space="preserve"> </w:t>
      </w:r>
    </w:p>
    <w:p w14:paraId="7CA52F53" w14:textId="3FD2DD31" w:rsidR="00666147" w:rsidRDefault="00E20925" w:rsidP="00E20925">
      <w:pPr>
        <w:pStyle w:val="a3"/>
        <w:ind w:firstLine="720"/>
        <w:contextualSpacing w:val="0"/>
      </w:pPr>
      <w:r>
        <w:t>Далее в</w:t>
      </w:r>
      <w:r w:rsidR="00666147">
        <w:t xml:space="preserve"> блоке </w:t>
      </w:r>
      <w:r w:rsidR="00666147" w:rsidRPr="002C3078">
        <w:rPr>
          <w:b/>
          <w:bCs/>
        </w:rPr>
        <w:t xml:space="preserve">«Преемники» </w:t>
      </w:r>
      <w:r w:rsidR="002C3078" w:rsidRPr="002C3078">
        <w:rPr>
          <w:b/>
          <w:bCs/>
        </w:rPr>
        <w:t>(</w:t>
      </w:r>
      <w:r>
        <w:rPr>
          <w:b/>
          <w:bCs/>
        </w:rPr>
        <w:t>3</w:t>
      </w:r>
      <w:r w:rsidR="002C3078" w:rsidRPr="002C3078">
        <w:rPr>
          <w:b/>
          <w:bCs/>
        </w:rPr>
        <w:t>)</w:t>
      </w:r>
      <w:r w:rsidR="002C3078">
        <w:t xml:space="preserve"> </w:t>
      </w:r>
      <w:r w:rsidRPr="00120C58">
        <w:t xml:space="preserve">на </w:t>
      </w:r>
      <w:r>
        <w:t xml:space="preserve">карточке сотрудника-преемника </w:t>
      </w:r>
      <w:r w:rsidR="00666147">
        <w:t xml:space="preserve">нажмите на </w:t>
      </w:r>
      <w:r w:rsidR="00666147" w:rsidRPr="00120C58">
        <w:rPr>
          <w:b/>
          <w:bCs/>
        </w:rPr>
        <w:t xml:space="preserve">троеточие </w:t>
      </w:r>
      <w:r w:rsidR="002C3078" w:rsidRPr="00120C58">
        <w:rPr>
          <w:b/>
          <w:bCs/>
        </w:rPr>
        <w:t>(</w:t>
      </w:r>
      <w:r>
        <w:rPr>
          <w:b/>
          <w:bCs/>
        </w:rPr>
        <w:t>4</w:t>
      </w:r>
      <w:r w:rsidR="002C3078" w:rsidRPr="00120C58">
        <w:rPr>
          <w:b/>
          <w:bCs/>
        </w:rPr>
        <w:t>)</w:t>
      </w:r>
      <w:r w:rsidR="00666147">
        <w:t xml:space="preserve">, затем в выпадающем меню выберите </w:t>
      </w:r>
      <w:r>
        <w:t>подпункт</w:t>
      </w:r>
      <w:r w:rsidR="00666147">
        <w:t xml:space="preserve"> </w:t>
      </w:r>
      <w:r w:rsidR="00666147" w:rsidRPr="00120C58">
        <w:rPr>
          <w:b/>
          <w:bCs/>
        </w:rPr>
        <w:t>«</w:t>
      </w:r>
      <w:r w:rsidR="00666147" w:rsidRPr="00120C58">
        <w:rPr>
          <w:b/>
          <w:bCs/>
          <w:i/>
          <w:iCs/>
        </w:rPr>
        <w:t>Исключить</w:t>
      </w:r>
      <w:r w:rsidR="00666147" w:rsidRPr="00120C58">
        <w:rPr>
          <w:b/>
          <w:bCs/>
        </w:rPr>
        <w:t>»</w:t>
      </w:r>
      <w:r w:rsidR="002C3078" w:rsidRPr="00120C58">
        <w:rPr>
          <w:b/>
          <w:bCs/>
        </w:rPr>
        <w:t xml:space="preserve"> (</w:t>
      </w:r>
      <w:r>
        <w:rPr>
          <w:b/>
          <w:bCs/>
        </w:rPr>
        <w:t>5</w:t>
      </w:r>
      <w:r w:rsidR="002C3078" w:rsidRPr="00120C58">
        <w:rPr>
          <w:b/>
          <w:bCs/>
        </w:rPr>
        <w:t>)</w:t>
      </w:r>
      <w:r w:rsidR="00666147" w:rsidRPr="00120C58">
        <w:rPr>
          <w:b/>
          <w:bCs/>
        </w:rPr>
        <w:t>.</w:t>
      </w:r>
    </w:p>
    <w:p w14:paraId="19E1C877" w14:textId="32F97B1D" w:rsidR="00666147" w:rsidRDefault="00666147" w:rsidP="00E20925">
      <w:pPr>
        <w:pStyle w:val="a3"/>
        <w:ind w:firstLine="720"/>
        <w:contextualSpacing w:val="0"/>
        <w:rPr>
          <w:b/>
          <w:bCs/>
        </w:rPr>
      </w:pPr>
      <w:r w:rsidRPr="00E20925">
        <w:rPr>
          <w:i/>
          <w:iCs/>
        </w:rPr>
        <w:t>После чего откроется дополнительное окно «Исключить преемника?»</w:t>
      </w:r>
      <w:r w:rsidR="00120C58">
        <w:t xml:space="preserve"> </w:t>
      </w:r>
      <w:r w:rsidR="00120C58" w:rsidRPr="00E20925">
        <w:rPr>
          <w:b/>
          <w:bCs/>
        </w:rPr>
        <w:t>(</w:t>
      </w:r>
      <w:r w:rsidR="00E20925" w:rsidRPr="00E20925">
        <w:rPr>
          <w:b/>
          <w:bCs/>
        </w:rPr>
        <w:t>6</w:t>
      </w:r>
      <w:r w:rsidR="00120C58" w:rsidRPr="00E20925">
        <w:rPr>
          <w:b/>
          <w:bCs/>
        </w:rPr>
        <w:t>)</w:t>
      </w:r>
      <w:r w:rsidRPr="00E20925">
        <w:rPr>
          <w:b/>
          <w:bCs/>
        </w:rPr>
        <w:t>.</w:t>
      </w:r>
    </w:p>
    <w:p w14:paraId="3AE1003A" w14:textId="3DB2963F" w:rsidR="00E20925" w:rsidRPr="004E7EBD" w:rsidRDefault="00666147" w:rsidP="003C49D2">
      <w:pPr>
        <w:pStyle w:val="a3"/>
        <w:keepNext/>
        <w:keepLines/>
        <w:numPr>
          <w:ilvl w:val="0"/>
          <w:numId w:val="17"/>
        </w:numPr>
        <w:ind w:left="0" w:firstLine="720"/>
        <w:contextualSpacing w:val="0"/>
      </w:pPr>
      <w:r>
        <w:lastRenderedPageBreak/>
        <w:t xml:space="preserve">В открывшемся дополнительном окне </w:t>
      </w:r>
      <w:r w:rsidRPr="00E20925">
        <w:rPr>
          <w:b/>
          <w:bCs/>
        </w:rPr>
        <w:t xml:space="preserve">«Исключить преемника?» </w:t>
      </w:r>
      <w:r w:rsidR="00E20925" w:rsidRPr="00E20925">
        <w:rPr>
          <w:b/>
          <w:bCs/>
        </w:rPr>
        <w:t>(6)</w:t>
      </w:r>
      <w:r w:rsidR="00E20925">
        <w:t xml:space="preserve"> </w:t>
      </w:r>
      <w:r>
        <w:t xml:space="preserve">в поле </w:t>
      </w:r>
      <w:r w:rsidRPr="00E20925">
        <w:rPr>
          <w:b/>
          <w:bCs/>
        </w:rPr>
        <w:t>«Причина исключения»</w:t>
      </w:r>
      <w:r w:rsidR="00E20925">
        <w:rPr>
          <w:b/>
          <w:bCs/>
        </w:rPr>
        <w:t> </w:t>
      </w:r>
      <w:r w:rsidR="00E20925" w:rsidRPr="00E20925">
        <w:rPr>
          <w:b/>
          <w:bCs/>
        </w:rPr>
        <w:t>(7)</w:t>
      </w:r>
      <w:r w:rsidR="00E20925">
        <w:t xml:space="preserve"> </w:t>
      </w:r>
      <w:r>
        <w:t xml:space="preserve">выберите из списка </w:t>
      </w:r>
      <w:r w:rsidRPr="004E7EBD">
        <w:rPr>
          <w:b/>
          <w:bCs/>
        </w:rPr>
        <w:t>причину исключения</w:t>
      </w:r>
      <w:r w:rsidR="00E20925" w:rsidRPr="00E20925">
        <w:rPr>
          <w:b/>
          <w:bCs/>
        </w:rPr>
        <w:t xml:space="preserve"> (8)</w:t>
      </w:r>
      <w:r w:rsidR="004E7EBD">
        <w:rPr>
          <w:b/>
          <w:bCs/>
        </w:rPr>
        <w:t>:</w:t>
      </w:r>
    </w:p>
    <w:p w14:paraId="5A4BEA47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Оценка «</w:t>
      </w:r>
      <w:r w:rsidRPr="009C0B0E">
        <w:rPr>
          <w:rFonts w:cs="Arial"/>
          <w:szCs w:val="28"/>
          <w:lang w:val="en-US"/>
        </w:rPr>
        <w:t>D</w:t>
      </w:r>
      <w:r w:rsidRPr="009C0B0E">
        <w:rPr>
          <w:rFonts w:cs="Arial"/>
          <w:szCs w:val="28"/>
        </w:rPr>
        <w:t>» и «</w:t>
      </w:r>
      <w:r w:rsidRPr="009C0B0E">
        <w:rPr>
          <w:rFonts w:cs="Arial"/>
          <w:szCs w:val="28"/>
          <w:lang w:val="en-US"/>
        </w:rPr>
        <w:t>E</w:t>
      </w:r>
      <w:r w:rsidRPr="009C0B0E">
        <w:rPr>
          <w:rFonts w:cs="Arial"/>
          <w:szCs w:val="28"/>
        </w:rPr>
        <w:t>» в Рекорд;</w:t>
      </w:r>
    </w:p>
    <w:p w14:paraId="2D677D63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По результатам оценки «360 градусов»;</w:t>
      </w:r>
    </w:p>
    <w:p w14:paraId="7641FF66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Пропуск программы развития УКР;</w:t>
      </w:r>
    </w:p>
    <w:p w14:paraId="5CEFF459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Дисциплинарное взыскание;</w:t>
      </w:r>
    </w:p>
    <w:p w14:paraId="7C7DE3C1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Несоблюдение ЛНА по противодействию коррупции;</w:t>
      </w:r>
    </w:p>
    <w:p w14:paraId="049752C3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Отказ от назначения на целевую должность;</w:t>
      </w:r>
    </w:p>
    <w:p w14:paraId="3C4EA8D4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Отказ работника от участия в УКР;</w:t>
      </w:r>
    </w:p>
    <w:p w14:paraId="30AFAA61" w14:textId="77777777" w:rsidR="004E7EBD" w:rsidRPr="009C0B0E" w:rsidRDefault="004E7EBD" w:rsidP="003C49D2">
      <w:pPr>
        <w:pStyle w:val="a3"/>
        <w:keepNext/>
        <w:keepLines/>
        <w:numPr>
          <w:ilvl w:val="0"/>
          <w:numId w:val="28"/>
        </w:numPr>
        <w:tabs>
          <w:tab w:val="left" w:pos="1080"/>
        </w:tabs>
        <w:ind w:left="0" w:firstLine="720"/>
        <w:rPr>
          <w:rFonts w:cs="Arial"/>
          <w:szCs w:val="28"/>
        </w:rPr>
      </w:pPr>
      <w:r w:rsidRPr="009C0B0E">
        <w:rPr>
          <w:rFonts w:cs="Arial"/>
          <w:szCs w:val="28"/>
        </w:rPr>
        <w:t>Назначение на должность.</w:t>
      </w:r>
    </w:p>
    <w:p w14:paraId="583E8809" w14:textId="12EEA2C2" w:rsidR="00DD7A2D" w:rsidRPr="00DD7A2D" w:rsidRDefault="00DD7A2D" w:rsidP="00DD7A2D">
      <w:pPr>
        <w:spacing w:after="200"/>
        <w:ind w:left="720" w:firstLine="0"/>
        <w:rPr>
          <w:rFonts w:ascii="Arial" w:hAnsi="Arial" w:cs="Arial"/>
          <w:sz w:val="28"/>
          <w:szCs w:val="28"/>
        </w:rPr>
      </w:pPr>
      <w:r w:rsidRPr="00DD7A2D">
        <w:rPr>
          <w:rFonts w:ascii="Arial" w:hAnsi="Arial" w:cs="Arial"/>
          <w:i/>
          <w:iCs/>
          <w:sz w:val="28"/>
          <w:szCs w:val="28"/>
        </w:rPr>
        <w:t>После чего кнопка «Исключить»</w:t>
      </w:r>
      <w:r w:rsidRPr="00DD7A2D">
        <w:rPr>
          <w:rFonts w:ascii="Arial" w:hAnsi="Arial" w:cs="Arial"/>
          <w:sz w:val="28"/>
          <w:szCs w:val="28"/>
        </w:rPr>
        <w:t xml:space="preserve"> </w:t>
      </w:r>
      <w:r w:rsidRPr="00DD7A2D">
        <w:rPr>
          <w:rFonts w:ascii="Arial" w:hAnsi="Arial" w:cs="Arial"/>
          <w:b/>
          <w:bCs/>
          <w:sz w:val="28"/>
          <w:szCs w:val="28"/>
        </w:rPr>
        <w:t xml:space="preserve">(9) </w:t>
      </w:r>
      <w:r w:rsidRPr="00DD7A2D">
        <w:rPr>
          <w:rFonts w:ascii="Arial" w:hAnsi="Arial" w:cs="Arial"/>
          <w:i/>
          <w:iCs/>
          <w:sz w:val="28"/>
          <w:szCs w:val="28"/>
        </w:rPr>
        <w:t>станет активной и доступной к выбору.</w:t>
      </w:r>
    </w:p>
    <w:p w14:paraId="38E47B59" w14:textId="5D096937" w:rsidR="00666147" w:rsidRDefault="00DD7A2D" w:rsidP="003C49D2">
      <w:pPr>
        <w:pStyle w:val="a3"/>
        <w:numPr>
          <w:ilvl w:val="0"/>
          <w:numId w:val="17"/>
        </w:numPr>
        <w:ind w:left="0" w:firstLine="720"/>
        <w:contextualSpacing w:val="0"/>
      </w:pPr>
      <w:r>
        <w:t xml:space="preserve">После выбора </w:t>
      </w:r>
      <w:r w:rsidRPr="00DD7A2D">
        <w:rPr>
          <w:b/>
          <w:bCs/>
        </w:rPr>
        <w:t>причины исключения (8)</w:t>
      </w:r>
      <w:r>
        <w:t xml:space="preserve"> в дополнительном окне </w:t>
      </w:r>
      <w:r w:rsidRPr="00DD7A2D">
        <w:rPr>
          <w:b/>
          <w:bCs/>
        </w:rPr>
        <w:t>«Исключить преемника?» (6)</w:t>
      </w:r>
      <w:r>
        <w:t xml:space="preserve"> н</w:t>
      </w:r>
      <w:r w:rsidR="00666147">
        <w:t xml:space="preserve">ажмите </w:t>
      </w:r>
      <w:r w:rsidR="00666147" w:rsidRPr="00E20925">
        <w:rPr>
          <w:b/>
          <w:bCs/>
          <w:i/>
          <w:iCs/>
        </w:rPr>
        <w:t>«Исключить»</w:t>
      </w:r>
      <w:r w:rsidR="00E20925" w:rsidRPr="00E20925">
        <w:rPr>
          <w:b/>
          <w:bCs/>
          <w:i/>
          <w:iCs/>
        </w:rPr>
        <w:t xml:space="preserve"> </w:t>
      </w:r>
      <w:r w:rsidR="00E20925" w:rsidRPr="00E20925">
        <w:rPr>
          <w:b/>
          <w:bCs/>
        </w:rPr>
        <w:t>(</w:t>
      </w:r>
      <w:r w:rsidR="00E20925">
        <w:rPr>
          <w:b/>
          <w:bCs/>
        </w:rPr>
        <w:t>9</w:t>
      </w:r>
      <w:r w:rsidR="00E20925" w:rsidRPr="00E20925">
        <w:rPr>
          <w:b/>
          <w:bCs/>
        </w:rPr>
        <w:t>)</w:t>
      </w:r>
      <w:r w:rsidR="00666147" w:rsidRPr="00E20925">
        <w:rPr>
          <w:b/>
          <w:bCs/>
        </w:rPr>
        <w:t>.</w:t>
      </w:r>
    </w:p>
    <w:p w14:paraId="305CDCD9" w14:textId="2F44FE01" w:rsidR="00666147" w:rsidRDefault="00666147" w:rsidP="00E20925">
      <w:pPr>
        <w:pStyle w:val="a3"/>
        <w:ind w:firstLine="720"/>
        <w:contextualSpacing w:val="0"/>
      </w:pPr>
      <w:r w:rsidRPr="00E20925">
        <w:rPr>
          <w:i/>
          <w:iCs/>
        </w:rPr>
        <w:t>После чего дополнительное окно «Исключить преемника?»</w:t>
      </w:r>
      <w:r w:rsidR="00E20925">
        <w:t xml:space="preserve"> </w:t>
      </w:r>
      <w:r w:rsidR="00E20925" w:rsidRPr="00E20925">
        <w:rPr>
          <w:b/>
          <w:bCs/>
        </w:rPr>
        <w:t>(6)</w:t>
      </w:r>
      <w:r>
        <w:t xml:space="preserve"> </w:t>
      </w:r>
      <w:r w:rsidRPr="00E20925">
        <w:rPr>
          <w:i/>
          <w:iCs/>
        </w:rPr>
        <w:t>закроется, выбранный сотрудник будет исключен из плана преемственности</w:t>
      </w:r>
      <w:r w:rsidR="00E20925" w:rsidRPr="00E20925">
        <w:rPr>
          <w:i/>
          <w:iCs/>
        </w:rPr>
        <w:t>.</w:t>
      </w:r>
      <w:r w:rsidR="004E7EBD">
        <w:rPr>
          <w:i/>
          <w:iCs/>
        </w:rPr>
        <w:t xml:space="preserve"> </w:t>
      </w:r>
      <w:r w:rsidR="00E20925" w:rsidRPr="00E20925">
        <w:rPr>
          <w:rFonts w:eastAsia="Calibri" w:cs="Times New Roman"/>
          <w:i/>
          <w:iCs/>
          <w:szCs w:val="24"/>
        </w:rPr>
        <w:t>К</w:t>
      </w:r>
      <w:r w:rsidRPr="00E20925">
        <w:rPr>
          <w:rFonts w:eastAsia="Calibri" w:cs="Times New Roman"/>
          <w:i/>
          <w:iCs/>
          <w:szCs w:val="24"/>
        </w:rPr>
        <w:t xml:space="preserve">арточка выбранного сотрудника будет перемещена в </w:t>
      </w:r>
      <w:r w:rsidR="00E20925" w:rsidRPr="00E20925">
        <w:rPr>
          <w:rFonts w:eastAsia="Calibri" w:cs="Times New Roman"/>
          <w:i/>
          <w:iCs/>
          <w:szCs w:val="24"/>
        </w:rPr>
        <w:t>раздел «А</w:t>
      </w:r>
      <w:r w:rsidRPr="00E20925">
        <w:rPr>
          <w:rFonts w:eastAsia="Calibri" w:cs="Times New Roman"/>
          <w:i/>
          <w:iCs/>
          <w:szCs w:val="24"/>
        </w:rPr>
        <w:t>рхив</w:t>
      </w:r>
      <w:r w:rsidR="00E20925" w:rsidRPr="00E20925">
        <w:rPr>
          <w:rFonts w:eastAsia="Calibri" w:cs="Times New Roman"/>
          <w:i/>
          <w:iCs/>
          <w:szCs w:val="24"/>
        </w:rPr>
        <w:t>»</w:t>
      </w:r>
      <w:r w:rsidR="00E20925">
        <w:rPr>
          <w:rFonts w:eastAsia="Calibri" w:cs="Times New Roman"/>
          <w:szCs w:val="24"/>
        </w:rPr>
        <w:t xml:space="preserve"> </w:t>
      </w:r>
      <w:r w:rsidR="00E20925" w:rsidRPr="00E20925">
        <w:rPr>
          <w:rFonts w:eastAsia="Calibri" w:cs="Times New Roman"/>
          <w:b/>
          <w:bCs/>
          <w:szCs w:val="24"/>
        </w:rPr>
        <w:t>(</w:t>
      </w:r>
      <w:r w:rsidR="00E20925">
        <w:rPr>
          <w:rFonts w:eastAsia="Calibri" w:cs="Times New Roman"/>
          <w:b/>
          <w:bCs/>
          <w:szCs w:val="24"/>
        </w:rPr>
        <w:t>10</w:t>
      </w:r>
      <w:r w:rsidR="00E20925" w:rsidRPr="00E20925">
        <w:rPr>
          <w:rFonts w:eastAsia="Calibri" w:cs="Times New Roman"/>
          <w:b/>
          <w:bCs/>
          <w:szCs w:val="24"/>
        </w:rPr>
        <w:t>)</w:t>
      </w:r>
      <w:r w:rsidRPr="00E20925">
        <w:rPr>
          <w:rFonts w:eastAsia="Calibri" w:cs="Times New Roman"/>
          <w:b/>
          <w:bCs/>
          <w:szCs w:val="24"/>
        </w:rPr>
        <w:t xml:space="preserve"> </w:t>
      </w:r>
      <w:r w:rsidRPr="00E20925">
        <w:rPr>
          <w:rFonts w:eastAsia="Calibri" w:cs="Times New Roman"/>
          <w:i/>
          <w:iCs/>
          <w:szCs w:val="24"/>
        </w:rPr>
        <w:t xml:space="preserve">в </w:t>
      </w:r>
      <w:r w:rsidR="00E20925" w:rsidRPr="00E20925">
        <w:rPr>
          <w:rFonts w:eastAsia="Calibri" w:cs="Times New Roman"/>
          <w:i/>
          <w:iCs/>
          <w:szCs w:val="24"/>
        </w:rPr>
        <w:t>блок</w:t>
      </w:r>
      <w:r w:rsidRPr="00E20925">
        <w:rPr>
          <w:rFonts w:eastAsia="Calibri" w:cs="Times New Roman"/>
          <w:i/>
          <w:iCs/>
          <w:szCs w:val="24"/>
        </w:rPr>
        <w:t xml:space="preserve"> «Исключенные»</w:t>
      </w:r>
      <w:r w:rsidR="00E20925">
        <w:rPr>
          <w:rFonts w:eastAsia="Calibri" w:cs="Times New Roman"/>
          <w:szCs w:val="24"/>
        </w:rPr>
        <w:t xml:space="preserve"> </w:t>
      </w:r>
      <w:r w:rsidR="00E20925" w:rsidRPr="00E20925">
        <w:rPr>
          <w:rFonts w:eastAsia="Calibri" w:cs="Times New Roman"/>
          <w:b/>
          <w:bCs/>
          <w:szCs w:val="24"/>
        </w:rPr>
        <w:t>(11)</w:t>
      </w:r>
      <w:r w:rsidRPr="00E20925">
        <w:rPr>
          <w:rFonts w:eastAsia="Calibri" w:cs="Times New Roman"/>
          <w:b/>
          <w:bCs/>
          <w:szCs w:val="24"/>
        </w:rPr>
        <w:t>.</w:t>
      </w:r>
    </w:p>
    <w:p w14:paraId="759150AA" w14:textId="2460B430" w:rsidR="00666147" w:rsidRDefault="004E7EBD" w:rsidP="00DD7A2D">
      <w:pPr>
        <w:pStyle w:val="a3"/>
        <w:ind w:firstLine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7B58C2D0" wp14:editId="05BBFBC5">
            <wp:simplePos x="0" y="0"/>
            <wp:positionH relativeFrom="column">
              <wp:posOffset>567181</wp:posOffset>
            </wp:positionH>
            <wp:positionV relativeFrom="paragraph">
              <wp:posOffset>-20082</wp:posOffset>
            </wp:positionV>
            <wp:extent cx="8333370" cy="2033031"/>
            <wp:effectExtent l="76200" t="19050" r="67945" b="139065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6362" cy="20362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06FCF" w14:textId="539C0B0C" w:rsidR="00666147" w:rsidRDefault="00666147" w:rsidP="00666147">
      <w:pPr>
        <w:pStyle w:val="a3"/>
        <w:ind w:firstLine="0"/>
      </w:pPr>
    </w:p>
    <w:p w14:paraId="715E4152" w14:textId="3D2BFEBA" w:rsidR="00666147" w:rsidRPr="008A1836" w:rsidRDefault="00666147" w:rsidP="002448BE">
      <w:pPr>
        <w:pStyle w:val="3"/>
        <w:pageBreakBefore/>
      </w:pPr>
      <w:bookmarkStart w:id="114" w:name="_Toc100933750"/>
      <w:r w:rsidRPr="008A1836">
        <w:lastRenderedPageBreak/>
        <w:t>Просмотр отклоненных/исключенных сотрудников</w:t>
      </w:r>
      <w:bookmarkEnd w:id="114"/>
    </w:p>
    <w:p w14:paraId="47FCE0EC" w14:textId="6FBE95B7" w:rsidR="00666147" w:rsidRDefault="00666147" w:rsidP="003C49D2">
      <w:pPr>
        <w:pStyle w:val="a3"/>
        <w:numPr>
          <w:ilvl w:val="0"/>
          <w:numId w:val="21"/>
        </w:numPr>
        <w:tabs>
          <w:tab w:val="left" w:pos="1800"/>
        </w:tabs>
        <w:ind w:left="0" w:firstLine="720"/>
        <w:contextualSpacing w:val="0"/>
      </w:pPr>
      <w:r>
        <w:t xml:space="preserve">На странице </w:t>
      </w:r>
      <w:r w:rsidRPr="00DD7A2D">
        <w:rPr>
          <w:b/>
          <w:bCs/>
        </w:rPr>
        <w:t>«План преемственности команды»</w:t>
      </w:r>
      <w:r w:rsidR="00DD7A2D" w:rsidRPr="00DD7A2D">
        <w:rPr>
          <w:b/>
          <w:bCs/>
        </w:rPr>
        <w:t xml:space="preserve"> (1)</w:t>
      </w:r>
      <w:r>
        <w:t xml:space="preserve"> переведите переключатель «Текущие/Архив» в значение </w:t>
      </w:r>
      <w:r w:rsidRPr="00DD7A2D">
        <w:rPr>
          <w:b/>
          <w:bCs/>
        </w:rPr>
        <w:t>«Архив»</w:t>
      </w:r>
      <w:r w:rsidR="00DD7A2D" w:rsidRPr="00DD7A2D">
        <w:rPr>
          <w:b/>
          <w:bCs/>
        </w:rPr>
        <w:t xml:space="preserve"> (2)</w:t>
      </w:r>
      <w:r w:rsidRPr="00DD7A2D">
        <w:rPr>
          <w:b/>
          <w:bCs/>
        </w:rPr>
        <w:t xml:space="preserve">. </w:t>
      </w:r>
    </w:p>
    <w:p w14:paraId="4B4D9A92" w14:textId="25B4AE39" w:rsidR="00666147" w:rsidRPr="00DD7A2D" w:rsidRDefault="00666147" w:rsidP="00DD7A2D">
      <w:pPr>
        <w:pStyle w:val="a3"/>
        <w:tabs>
          <w:tab w:val="left" w:pos="1800"/>
        </w:tabs>
        <w:ind w:firstLine="720"/>
        <w:contextualSpacing w:val="0"/>
        <w:rPr>
          <w:i/>
          <w:iCs/>
        </w:rPr>
      </w:pPr>
      <w:r w:rsidRPr="00DD7A2D">
        <w:rPr>
          <w:i/>
          <w:iCs/>
        </w:rPr>
        <w:t>После чего отобразится табличная часть с отклоненными и исключенными сотрудниками.</w:t>
      </w:r>
    </w:p>
    <w:p w14:paraId="7B2FAEE6" w14:textId="22C795B6" w:rsidR="00666147" w:rsidRDefault="007953EE" w:rsidP="007953EE">
      <w:pPr>
        <w:pStyle w:val="a3"/>
        <w:ind w:firstLine="0"/>
        <w:contextualSpacing w:val="0"/>
        <w:jc w:val="center"/>
      </w:pPr>
      <w:r>
        <w:rPr>
          <w:noProof/>
          <w:lang w:eastAsia="ru-RU"/>
        </w:rPr>
        <w:drawing>
          <wp:inline distT="0" distB="0" distL="0" distR="0" wp14:anchorId="739C1132" wp14:editId="3B1A61F8">
            <wp:extent cx="9310198" cy="2272417"/>
            <wp:effectExtent l="76200" t="19050" r="81915" b="12827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434224" cy="23026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3191A8" w14:textId="5BD7FEE2" w:rsidR="00666147" w:rsidRDefault="007953EE" w:rsidP="003C49D2">
      <w:pPr>
        <w:pStyle w:val="a3"/>
        <w:numPr>
          <w:ilvl w:val="0"/>
          <w:numId w:val="21"/>
        </w:numPr>
        <w:tabs>
          <w:tab w:val="left" w:pos="1800"/>
        </w:tabs>
        <w:ind w:left="0" w:firstLine="720"/>
        <w:contextualSpacing w:val="0"/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6B52E3A7" wp14:editId="1936E58E">
            <wp:simplePos x="0" y="0"/>
            <wp:positionH relativeFrom="column">
              <wp:posOffset>5828996</wp:posOffset>
            </wp:positionH>
            <wp:positionV relativeFrom="paragraph">
              <wp:posOffset>314656</wp:posOffset>
            </wp:positionV>
            <wp:extent cx="3886835" cy="1691640"/>
            <wp:effectExtent l="76200" t="19050" r="75565" b="13716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835" cy="1691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47">
        <w:t xml:space="preserve">В блоке </w:t>
      </w:r>
      <w:r w:rsidR="00666147" w:rsidRPr="00DD7A2D">
        <w:rPr>
          <w:b/>
          <w:bCs/>
        </w:rPr>
        <w:t xml:space="preserve">«Отклоненные» </w:t>
      </w:r>
      <w:r w:rsidR="00DD7A2D" w:rsidRPr="00DD7A2D">
        <w:rPr>
          <w:b/>
          <w:bCs/>
        </w:rPr>
        <w:t>(3)</w:t>
      </w:r>
      <w:r w:rsidR="00DD7A2D">
        <w:t xml:space="preserve"> </w:t>
      </w:r>
      <w:r w:rsidR="00666147">
        <w:t xml:space="preserve">на карточке кандидата нажмите на значок </w:t>
      </w:r>
      <w:r w:rsidR="00666147" w:rsidRPr="007953EE">
        <w:rPr>
          <w:b/>
          <w:bCs/>
        </w:rPr>
        <w:t>«История архивирования»</w:t>
      </w:r>
      <w:r w:rsidRPr="007953EE">
        <w:rPr>
          <w:b/>
          <w:bCs/>
        </w:rPr>
        <w:t xml:space="preserve"> (4)</w:t>
      </w:r>
      <w:r w:rsidR="00666147">
        <w:t xml:space="preserve">. </w:t>
      </w:r>
    </w:p>
    <w:p w14:paraId="26AEFA1E" w14:textId="76BDE31D" w:rsidR="00666147" w:rsidRDefault="00666147" w:rsidP="007953EE">
      <w:pPr>
        <w:pStyle w:val="a3"/>
        <w:tabs>
          <w:tab w:val="left" w:pos="1800"/>
        </w:tabs>
        <w:ind w:firstLine="720"/>
        <w:contextualSpacing w:val="0"/>
      </w:pPr>
      <w:r w:rsidRPr="007953EE">
        <w:rPr>
          <w:i/>
          <w:iCs/>
        </w:rPr>
        <w:t>После чего на карточке кандидата отобразится история отклонения</w:t>
      </w:r>
      <w:r w:rsidRPr="007953EE">
        <w:rPr>
          <w:b/>
          <w:bCs/>
        </w:rPr>
        <w:t xml:space="preserve"> </w:t>
      </w:r>
      <w:r w:rsidR="007953EE" w:rsidRPr="007953EE">
        <w:rPr>
          <w:b/>
          <w:bCs/>
        </w:rPr>
        <w:t>(5)</w:t>
      </w:r>
      <w:r w:rsidR="007953EE">
        <w:t xml:space="preserve"> </w:t>
      </w:r>
      <w:r w:rsidRPr="007953EE">
        <w:rPr>
          <w:i/>
          <w:iCs/>
        </w:rPr>
        <w:t>выбранного сотрудника с указанием ранее введенной причины</w:t>
      </w:r>
      <w:r>
        <w:t>.</w:t>
      </w:r>
    </w:p>
    <w:p w14:paraId="6DBEC818" w14:textId="0EDBABCF" w:rsidR="007D7EA1" w:rsidRDefault="007D7EA1" w:rsidP="007953EE">
      <w:pPr>
        <w:pStyle w:val="a3"/>
        <w:tabs>
          <w:tab w:val="left" w:pos="1800"/>
        </w:tabs>
        <w:ind w:firstLine="720"/>
        <w:contextualSpacing w:val="0"/>
      </w:pPr>
    </w:p>
    <w:p w14:paraId="4746BEAB" w14:textId="77777777" w:rsidR="003F3A9D" w:rsidRDefault="007D7EA1">
      <w:pPr>
        <w:spacing w:after="160" w:line="259" w:lineRule="auto"/>
        <w:ind w:firstLine="0"/>
        <w:jc w:val="left"/>
        <w:sectPr w:rsidR="003F3A9D" w:rsidSect="003F3A9D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>
        <w:br w:type="page"/>
      </w:r>
    </w:p>
    <w:p w14:paraId="74D9F647" w14:textId="77777777" w:rsidR="007D7EA1" w:rsidRPr="007D7EA1" w:rsidRDefault="007D7EA1" w:rsidP="007D7EA1">
      <w:pPr>
        <w:keepNext/>
        <w:keepLines/>
        <w:pageBreakBefore/>
        <w:numPr>
          <w:ilvl w:val="0"/>
          <w:numId w:val="2"/>
        </w:numPr>
        <w:tabs>
          <w:tab w:val="left" w:pos="540"/>
          <w:tab w:val="left" w:pos="6300"/>
          <w:tab w:val="left" w:pos="10490"/>
        </w:tabs>
        <w:spacing w:after="120" w:line="360" w:lineRule="auto"/>
        <w:ind w:left="0" w:firstLine="0"/>
        <w:jc w:val="center"/>
        <w:outlineLvl w:val="0"/>
        <w:rPr>
          <w:rFonts w:ascii="Arial" w:eastAsiaTheme="majorEastAsia" w:hAnsi="Arial" w:cs="Arial"/>
          <w:b/>
          <w:sz w:val="36"/>
          <w:szCs w:val="36"/>
        </w:rPr>
      </w:pPr>
      <w:bookmarkStart w:id="115" w:name="_Toc100556596"/>
      <w:bookmarkStart w:id="116" w:name="_Toc100933751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КРУГЛЫЕ СТОЛЫ</w:t>
      </w:r>
      <w:bookmarkEnd w:id="115"/>
      <w:bookmarkEnd w:id="116"/>
    </w:p>
    <w:p w14:paraId="68C9F195" w14:textId="77777777" w:rsidR="007D7EA1" w:rsidRPr="007D7EA1" w:rsidRDefault="007D7EA1" w:rsidP="007D7EA1">
      <w:pPr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На Главной странице в разделе </w:t>
      </w:r>
      <w:r w:rsidRPr="007D7EA1">
        <w:rPr>
          <w:rFonts w:ascii="Arial" w:hAnsi="Arial" w:cs="Arial"/>
          <w:b/>
          <w:bCs/>
          <w:sz w:val="28"/>
          <w:szCs w:val="28"/>
        </w:rPr>
        <w:t>«Оценка эффективности» (1)</w:t>
      </w:r>
      <w:r w:rsidRPr="007D7EA1">
        <w:rPr>
          <w:rFonts w:ascii="Arial" w:hAnsi="Arial" w:cs="Arial"/>
          <w:sz w:val="28"/>
          <w:szCs w:val="28"/>
        </w:rPr>
        <w:t xml:space="preserve"> выберите </w:t>
      </w:r>
      <w:r w:rsidRPr="007D7EA1">
        <w:rPr>
          <w:rFonts w:ascii="Arial" w:hAnsi="Arial" w:cs="Arial"/>
          <w:b/>
          <w:bCs/>
          <w:sz w:val="28"/>
          <w:szCs w:val="28"/>
        </w:rPr>
        <w:t>«Круглые столы» (2).</w:t>
      </w:r>
    </w:p>
    <w:p w14:paraId="2645E1A2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 w:cs="Arial"/>
          <w:sz w:val="28"/>
          <w:szCs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07A3C59C" wp14:editId="30E0B93B">
            <wp:extent cx="5247407" cy="6999323"/>
            <wp:effectExtent l="76200" t="19050" r="67945" b="12573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306089" cy="707759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EDCB08" w14:textId="77777777" w:rsidR="007D7EA1" w:rsidRPr="007D7EA1" w:rsidRDefault="007D7EA1" w:rsidP="007D7EA1">
      <w:pPr>
        <w:spacing w:after="200"/>
        <w:rPr>
          <w:rFonts w:ascii="Arial" w:hAnsi="Arial" w:cs="Arial"/>
          <w:sz w:val="28"/>
          <w:szCs w:val="28"/>
        </w:rPr>
        <w:sectPr w:rsidR="007D7EA1" w:rsidRPr="007D7EA1" w:rsidSect="003F3A9D">
          <w:pgSz w:w="11906" w:h="16838" w:code="9"/>
          <w:pgMar w:top="567" w:right="1134" w:bottom="680" w:left="567" w:header="709" w:footer="709" w:gutter="0"/>
          <w:cols w:space="708"/>
          <w:docGrid w:linePitch="360"/>
        </w:sect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Система осуществит переход на страницу «Планирование круглых столов» с отображением запланированных круглых столов (при наличии) и указанием перечня круглых столов.</w:t>
      </w:r>
    </w:p>
    <w:p w14:paraId="3CAECB73" w14:textId="01342CC4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spacing w:before="120" w:after="120" w:line="360" w:lineRule="auto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17" w:name="_Toc100556598"/>
      <w:bookmarkStart w:id="118" w:name="_Toc100933752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Просмотр</w:t>
      </w:r>
      <w:r w:rsidR="0062168F">
        <w:rPr>
          <w:rFonts w:ascii="Arial" w:eastAsiaTheme="majorEastAsia" w:hAnsi="Arial" w:cs="Arial"/>
          <w:b/>
          <w:sz w:val="36"/>
          <w:szCs w:val="36"/>
        </w:rPr>
        <w:t>/открытие</w:t>
      </w:r>
      <w:r w:rsidRPr="007D7EA1">
        <w:rPr>
          <w:rFonts w:ascii="Arial" w:eastAsiaTheme="majorEastAsia" w:hAnsi="Arial" w:cs="Arial"/>
          <w:b/>
          <w:sz w:val="36"/>
          <w:szCs w:val="36"/>
        </w:rPr>
        <w:t xml:space="preserve"> Круглого стола</w:t>
      </w:r>
      <w:bookmarkEnd w:id="117"/>
      <w:bookmarkEnd w:id="118"/>
    </w:p>
    <w:p w14:paraId="18BFD5F8" w14:textId="666872B2" w:rsidR="007D7EA1" w:rsidRPr="007D7EA1" w:rsidRDefault="00750151" w:rsidP="007D7EA1">
      <w:pPr>
        <w:spacing w:after="200"/>
        <w:ind w:firstLine="0"/>
        <w:jc w:val="center"/>
        <w:rPr>
          <w:rFonts w:ascii="Arial" w:hAnsi="Arial"/>
          <w:sz w:val="28"/>
        </w:rPr>
      </w:pPr>
      <w:r>
        <w:rPr>
          <w:noProof/>
          <w:lang w:eastAsia="ru-RU"/>
        </w:rPr>
        <w:drawing>
          <wp:inline distT="0" distB="0" distL="0" distR="0" wp14:anchorId="5004FF57" wp14:editId="415EFB30">
            <wp:extent cx="9408606" cy="4760727"/>
            <wp:effectExtent l="76200" t="19050" r="78740" b="135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416171" cy="476455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B5B50C" w14:textId="77777777" w:rsidR="00750151" w:rsidRDefault="00750151" w:rsidP="00AB12CC">
      <w:pPr>
        <w:spacing w:after="200"/>
        <w:ind w:firstLine="720"/>
        <w:rPr>
          <w:rFonts w:ascii="Arial" w:hAnsi="Arial" w:cs="Arial"/>
          <w:sz w:val="28"/>
          <w:szCs w:val="28"/>
        </w:rPr>
        <w:sectPr w:rsidR="0075015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</w:p>
    <w:p w14:paraId="5D4094F6" w14:textId="09E2A84E" w:rsidR="007D7EA1" w:rsidRPr="007D7EA1" w:rsidRDefault="00750151" w:rsidP="00AB12CC">
      <w:pPr>
        <w:spacing w:after="200"/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Н</w:t>
      </w:r>
      <w:r w:rsidR="007D7EA1" w:rsidRPr="007D7EA1">
        <w:rPr>
          <w:rFonts w:ascii="Arial" w:hAnsi="Arial" w:cs="Arial"/>
          <w:sz w:val="28"/>
          <w:szCs w:val="28"/>
        </w:rPr>
        <w:t xml:space="preserve">а странице 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 xml:space="preserve">«Планирование круглых столов» </w:t>
      </w:r>
      <w:r>
        <w:rPr>
          <w:rFonts w:ascii="Arial" w:hAnsi="Arial" w:cs="Arial"/>
          <w:b/>
          <w:bCs/>
          <w:sz w:val="28"/>
          <w:szCs w:val="28"/>
        </w:rPr>
        <w:t xml:space="preserve">(1) </w:t>
      </w:r>
      <w:r>
        <w:rPr>
          <w:rFonts w:ascii="Arial" w:hAnsi="Arial" w:cs="Arial"/>
          <w:sz w:val="28"/>
          <w:szCs w:val="28"/>
        </w:rPr>
        <w:t>отображается</w:t>
      </w:r>
      <w:r w:rsidRPr="00AB12C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список круглых столов </w:t>
      </w:r>
      <w:r w:rsidR="007D7EA1" w:rsidRPr="00AB12CC">
        <w:rPr>
          <w:rFonts w:ascii="Arial" w:hAnsi="Arial" w:cs="Arial"/>
          <w:sz w:val="28"/>
          <w:szCs w:val="28"/>
        </w:rPr>
        <w:t>в разрезе следующих</w:t>
      </w:r>
      <w:r w:rsidR="007D7EA1" w:rsidRPr="007D7EA1">
        <w:rPr>
          <w:rFonts w:ascii="Arial" w:hAnsi="Arial" w:cs="Arial"/>
          <w:i/>
          <w:iCs/>
          <w:sz w:val="28"/>
          <w:szCs w:val="28"/>
        </w:rPr>
        <w:t xml:space="preserve"> </w:t>
      </w:r>
      <w:r w:rsidR="007D7EA1" w:rsidRPr="00AB12CC">
        <w:rPr>
          <w:rFonts w:ascii="Arial" w:hAnsi="Arial" w:cs="Arial"/>
          <w:sz w:val="28"/>
          <w:szCs w:val="28"/>
        </w:rPr>
        <w:t>полей</w:t>
      </w:r>
      <w:r w:rsidR="00AB12CC">
        <w:rPr>
          <w:rFonts w:ascii="Arial" w:hAnsi="Arial" w:cs="Arial"/>
          <w:sz w:val="28"/>
          <w:szCs w:val="28"/>
        </w:rPr>
        <w:t> 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(</w:t>
      </w:r>
      <w:r w:rsidR="00AB12CC">
        <w:rPr>
          <w:rFonts w:ascii="Arial" w:hAnsi="Arial" w:cs="Arial"/>
          <w:b/>
          <w:bCs/>
          <w:sz w:val="28"/>
          <w:szCs w:val="28"/>
        </w:rPr>
        <w:t>2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):</w:t>
      </w:r>
    </w:p>
    <w:p w14:paraId="119F7657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  <w:lang w:val="en-US"/>
        </w:rPr>
        <w:t>ID</w:t>
      </w:r>
      <w:r w:rsidRPr="00AB12CC">
        <w:rPr>
          <w:rFonts w:ascii="Arial" w:hAnsi="Arial" w:cs="Arial"/>
          <w:sz w:val="28"/>
          <w:szCs w:val="28"/>
        </w:rPr>
        <w:t>;</w:t>
      </w:r>
    </w:p>
    <w:p w14:paraId="2D8B9A55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>Председатель;</w:t>
      </w:r>
    </w:p>
    <w:p w14:paraId="5FAC8798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>Дата;</w:t>
      </w:r>
    </w:p>
    <w:p w14:paraId="78DAAE74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>Время;</w:t>
      </w:r>
    </w:p>
    <w:p w14:paraId="786388FB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>Статус;</w:t>
      </w:r>
    </w:p>
    <w:p w14:paraId="1D8AF44E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>Администратор;</w:t>
      </w:r>
    </w:p>
    <w:p w14:paraId="76CB1632" w14:textId="77777777" w:rsidR="007D7EA1" w:rsidRPr="00AB12CC" w:rsidRDefault="007D7EA1" w:rsidP="00AB12CC">
      <w:pPr>
        <w:numPr>
          <w:ilvl w:val="0"/>
          <w:numId w:val="72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AB12CC">
        <w:rPr>
          <w:rFonts w:ascii="Arial" w:hAnsi="Arial" w:cs="Arial"/>
          <w:sz w:val="28"/>
          <w:szCs w:val="28"/>
        </w:rPr>
        <w:t xml:space="preserve">Модератор. </w:t>
      </w:r>
    </w:p>
    <w:p w14:paraId="18D4EDF1" w14:textId="35DEE453" w:rsidR="00750151" w:rsidRDefault="00AB12CC" w:rsidP="007D7EA1">
      <w:pPr>
        <w:numPr>
          <w:ilvl w:val="0"/>
          <w:numId w:val="71"/>
        </w:numPr>
        <w:spacing w:after="200"/>
        <w:ind w:left="0" w:firstLine="720"/>
        <w:rPr>
          <w:rFonts w:ascii="Arial" w:hAnsi="Arial"/>
          <w:sz w:val="28"/>
        </w:rPr>
      </w:pPr>
      <w:r>
        <w:rPr>
          <w:rFonts w:ascii="Arial" w:hAnsi="Arial"/>
          <w:sz w:val="28"/>
        </w:rPr>
        <w:t xml:space="preserve">Для </w:t>
      </w:r>
      <w:r w:rsidR="00750151">
        <w:rPr>
          <w:rFonts w:ascii="Arial" w:hAnsi="Arial"/>
          <w:sz w:val="28"/>
        </w:rPr>
        <w:t>просмотра круглого стола</w:t>
      </w:r>
      <w:r>
        <w:rPr>
          <w:rFonts w:ascii="Arial" w:hAnsi="Arial"/>
          <w:sz w:val="28"/>
        </w:rPr>
        <w:t xml:space="preserve"> нажмите дважды на строку с круглым столом</w:t>
      </w:r>
      <w:r w:rsidR="00750151">
        <w:rPr>
          <w:rFonts w:ascii="Arial" w:hAnsi="Arial"/>
          <w:sz w:val="28"/>
        </w:rPr>
        <w:t xml:space="preserve">, имеющим </w:t>
      </w:r>
      <w:r w:rsidR="00750151" w:rsidRPr="00750151">
        <w:rPr>
          <w:rFonts w:ascii="Arial" w:hAnsi="Arial"/>
          <w:sz w:val="28"/>
          <w:u w:val="single"/>
        </w:rPr>
        <w:t>статус «Запланирован»</w:t>
      </w:r>
      <w:r w:rsidR="00750151">
        <w:rPr>
          <w:rFonts w:ascii="Arial" w:hAnsi="Arial"/>
          <w:sz w:val="28"/>
        </w:rPr>
        <w:t xml:space="preserve"> или </w:t>
      </w:r>
      <w:r w:rsidR="00750151" w:rsidRPr="00750151">
        <w:rPr>
          <w:rFonts w:ascii="Arial" w:hAnsi="Arial"/>
          <w:sz w:val="28"/>
          <w:u w:val="single"/>
        </w:rPr>
        <w:t>«Завершен»</w:t>
      </w:r>
      <w:r w:rsidR="00750151" w:rsidRPr="00750151">
        <w:rPr>
          <w:rFonts w:ascii="Arial" w:hAnsi="Arial"/>
          <w:sz w:val="28"/>
        </w:rPr>
        <w:t>.</w:t>
      </w:r>
    </w:p>
    <w:p w14:paraId="60E78929" w14:textId="77777777" w:rsidR="00750151" w:rsidRDefault="00750151" w:rsidP="00750151">
      <w:pPr>
        <w:spacing w:after="200"/>
        <w:ind w:left="720" w:firstLine="0"/>
        <w:rPr>
          <w:rFonts w:ascii="Arial" w:hAnsi="Arial"/>
          <w:i/>
          <w:iCs/>
          <w:sz w:val="28"/>
        </w:rPr>
      </w:pPr>
      <w:r w:rsidRPr="00750151">
        <w:rPr>
          <w:rFonts w:ascii="Arial" w:hAnsi="Arial"/>
          <w:i/>
          <w:iCs/>
          <w:sz w:val="28"/>
        </w:rPr>
        <w:t>После чего Система осуществит переход на страницу «Круглый стол».</w:t>
      </w:r>
      <w:r>
        <w:rPr>
          <w:rFonts w:ascii="Arial" w:hAnsi="Arial"/>
          <w:i/>
          <w:iCs/>
          <w:sz w:val="28"/>
        </w:rPr>
        <w:t xml:space="preserve"> </w:t>
      </w:r>
    </w:p>
    <w:p w14:paraId="54B0A936" w14:textId="2E71DAE7" w:rsidR="00AB12CC" w:rsidRPr="00750151" w:rsidRDefault="00750151" w:rsidP="00750151">
      <w:pPr>
        <w:spacing w:after="200"/>
        <w:ind w:firstLine="720"/>
        <w:rPr>
          <w:rFonts w:ascii="Arial" w:hAnsi="Arial"/>
          <w:i/>
          <w:iCs/>
          <w:sz w:val="28"/>
        </w:rPr>
      </w:pPr>
      <w:r>
        <w:rPr>
          <w:rFonts w:ascii="Arial" w:hAnsi="Arial"/>
          <w:i/>
          <w:iCs/>
          <w:sz w:val="28"/>
        </w:rPr>
        <w:t xml:space="preserve">При открытии круглого стола, имеющего </w:t>
      </w:r>
      <w:r w:rsidRPr="00750151">
        <w:rPr>
          <w:rFonts w:ascii="Arial" w:hAnsi="Arial"/>
          <w:i/>
          <w:iCs/>
          <w:sz w:val="28"/>
          <w:u w:val="single"/>
        </w:rPr>
        <w:t>статус «Черновик</w:t>
      </w:r>
      <w:r>
        <w:rPr>
          <w:rFonts w:ascii="Arial" w:hAnsi="Arial"/>
          <w:i/>
          <w:iCs/>
          <w:sz w:val="28"/>
        </w:rPr>
        <w:t>», откроется дополнительная форма «Создание круглого стола» для продолжения заполнения круглого стола.</w:t>
      </w:r>
    </w:p>
    <w:p w14:paraId="681F6F67" w14:textId="7788C313" w:rsidR="007D7EA1" w:rsidRPr="007D7EA1" w:rsidRDefault="007D7EA1" w:rsidP="007D7EA1">
      <w:pPr>
        <w:numPr>
          <w:ilvl w:val="0"/>
          <w:numId w:val="71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</w:t>
      </w:r>
      <w:r w:rsidR="00AB12CC">
        <w:rPr>
          <w:rFonts w:ascii="Arial" w:hAnsi="Arial"/>
          <w:sz w:val="28"/>
        </w:rPr>
        <w:t>удаления</w:t>
      </w:r>
      <w:r w:rsidRPr="007D7EA1">
        <w:rPr>
          <w:rFonts w:ascii="Arial" w:hAnsi="Arial"/>
          <w:sz w:val="28"/>
        </w:rPr>
        <w:t xml:space="preserve"> кругл</w:t>
      </w:r>
      <w:r w:rsidR="00AB12CC">
        <w:rPr>
          <w:rFonts w:ascii="Arial" w:hAnsi="Arial"/>
          <w:sz w:val="28"/>
        </w:rPr>
        <w:t xml:space="preserve">ого </w:t>
      </w:r>
      <w:r w:rsidRPr="007D7EA1">
        <w:rPr>
          <w:rFonts w:ascii="Arial" w:hAnsi="Arial"/>
          <w:sz w:val="28"/>
        </w:rPr>
        <w:t>стол</w:t>
      </w:r>
      <w:r w:rsidR="00AB12CC">
        <w:rPr>
          <w:rFonts w:ascii="Arial" w:hAnsi="Arial"/>
          <w:sz w:val="28"/>
        </w:rPr>
        <w:t>а</w:t>
      </w:r>
      <w:r w:rsidRPr="007D7EA1">
        <w:rPr>
          <w:rFonts w:ascii="Arial" w:hAnsi="Arial"/>
          <w:sz w:val="28"/>
        </w:rPr>
        <w:t xml:space="preserve"> установите </w:t>
      </w:r>
      <w:r w:rsidRPr="007D7EA1">
        <w:rPr>
          <w:rFonts w:ascii="Arial" w:hAnsi="Arial"/>
          <w:b/>
          <w:bCs/>
          <w:sz w:val="28"/>
        </w:rPr>
        <w:t>флаг (</w:t>
      </w:r>
      <w:r w:rsidR="00AB12CC">
        <w:rPr>
          <w:rFonts w:ascii="Arial" w:hAnsi="Arial"/>
          <w:b/>
          <w:bCs/>
          <w:sz w:val="28"/>
        </w:rPr>
        <w:t>3</w:t>
      </w:r>
      <w:r w:rsidRPr="007D7EA1">
        <w:rPr>
          <w:rFonts w:ascii="Arial" w:hAnsi="Arial"/>
          <w:b/>
          <w:bCs/>
          <w:sz w:val="28"/>
        </w:rPr>
        <w:t>)</w:t>
      </w:r>
      <w:r w:rsidRPr="007D7EA1">
        <w:rPr>
          <w:rFonts w:ascii="Arial" w:hAnsi="Arial"/>
          <w:sz w:val="28"/>
        </w:rPr>
        <w:t xml:space="preserve"> в строке с нужным круглым столом.</w:t>
      </w:r>
    </w:p>
    <w:p w14:paraId="1901AA59" w14:textId="6ECD1972" w:rsidR="007D7EA1" w:rsidRPr="007D7EA1" w:rsidRDefault="007D7EA1" w:rsidP="007D7EA1">
      <w:pPr>
        <w:spacing w:after="200"/>
        <w:ind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При выборе строки с круглым столом, имеющим </w:t>
      </w:r>
      <w:r w:rsidRPr="007D7EA1">
        <w:rPr>
          <w:rFonts w:ascii="Arial" w:hAnsi="Arial"/>
          <w:sz w:val="28"/>
          <w:u w:val="single"/>
        </w:rPr>
        <w:t>статус «Черновик»</w:t>
      </w:r>
      <w:r w:rsidR="00AB12CC" w:rsidRPr="00AB12CC">
        <w:rPr>
          <w:rFonts w:ascii="Arial" w:hAnsi="Arial"/>
          <w:sz w:val="28"/>
        </w:rPr>
        <w:t xml:space="preserve"> или </w:t>
      </w:r>
      <w:r w:rsidR="00AB12CC" w:rsidRPr="007D7EA1">
        <w:rPr>
          <w:rFonts w:ascii="Arial" w:hAnsi="Arial"/>
          <w:sz w:val="28"/>
          <w:u w:val="single"/>
        </w:rPr>
        <w:t>статус «Запланирован</w:t>
      </w:r>
      <w:r w:rsidR="001C050A">
        <w:rPr>
          <w:rFonts w:ascii="Arial" w:hAnsi="Arial"/>
          <w:sz w:val="28"/>
          <w:u w:val="single"/>
        </w:rPr>
        <w:t>о</w:t>
      </w:r>
      <w:r w:rsidR="00AB12CC" w:rsidRPr="007D7EA1">
        <w:rPr>
          <w:rFonts w:ascii="Arial" w:hAnsi="Arial"/>
          <w:sz w:val="28"/>
          <w:u w:val="single"/>
        </w:rPr>
        <w:t>»</w:t>
      </w:r>
      <w:r w:rsidR="00AB12CC" w:rsidRPr="00AB12CC">
        <w:rPr>
          <w:rFonts w:ascii="Arial" w:hAnsi="Arial"/>
          <w:sz w:val="28"/>
        </w:rPr>
        <w:t>,</w:t>
      </w:r>
      <w:r w:rsidRPr="007D7EA1">
        <w:rPr>
          <w:rFonts w:ascii="Arial" w:hAnsi="Arial"/>
          <w:sz w:val="28"/>
        </w:rPr>
        <w:t xml:space="preserve"> становится доступным совершение действий по удалению (кнопка 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477ECC1C" wp14:editId="0ED877B5">
            <wp:extent cx="298322" cy="267461"/>
            <wp:effectExtent l="19050" t="19050" r="26035" b="1841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09431" cy="27742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</w:t>
      </w:r>
      <w:r w:rsidR="00AB12CC">
        <w:rPr>
          <w:rFonts w:ascii="Arial" w:hAnsi="Arial"/>
          <w:b/>
          <w:bCs/>
          <w:sz w:val="28"/>
        </w:rPr>
        <w:t>4</w:t>
      </w:r>
      <w:r w:rsidRPr="007D7EA1">
        <w:rPr>
          <w:rFonts w:ascii="Arial" w:hAnsi="Arial"/>
          <w:b/>
          <w:bCs/>
          <w:sz w:val="28"/>
        </w:rPr>
        <w:t>)</w:t>
      </w:r>
      <w:r w:rsidRPr="007D7EA1">
        <w:rPr>
          <w:rFonts w:ascii="Arial" w:hAnsi="Arial"/>
          <w:sz w:val="28"/>
        </w:rPr>
        <w:t>)</w:t>
      </w:r>
    </w:p>
    <w:p w14:paraId="04D1640E" w14:textId="5B09A3B6" w:rsidR="00750151" w:rsidRDefault="007D7EA1" w:rsidP="007D7EA1">
      <w:pPr>
        <w:spacing w:after="200"/>
        <w:ind w:firstLine="720"/>
        <w:rPr>
          <w:rFonts w:ascii="Arial" w:hAnsi="Arial"/>
          <w:sz w:val="28"/>
        </w:rPr>
        <w:sectPr w:rsidR="0075015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7D7EA1">
        <w:rPr>
          <w:rFonts w:ascii="Arial" w:hAnsi="Arial"/>
          <w:sz w:val="28"/>
        </w:rPr>
        <w:t xml:space="preserve">Подробнее функционал по удалению приведен в </w:t>
      </w:r>
      <w:r w:rsidRPr="007D7EA1">
        <w:rPr>
          <w:rFonts w:ascii="Arial" w:hAnsi="Arial"/>
          <w:b/>
          <w:bCs/>
          <w:i/>
          <w:iCs/>
          <w:sz w:val="28"/>
          <w:u w:val="single"/>
        </w:rPr>
        <w:t>пункт</w:t>
      </w:r>
      <w:r w:rsidR="00AB12CC">
        <w:rPr>
          <w:rFonts w:ascii="Arial" w:hAnsi="Arial"/>
          <w:b/>
          <w:bCs/>
          <w:i/>
          <w:iCs/>
          <w:sz w:val="28"/>
          <w:u w:val="single"/>
        </w:rPr>
        <w:t>е</w:t>
      </w:r>
      <w:r w:rsidR="00AB12CC" w:rsidRPr="00AB12CC">
        <w:rPr>
          <w:rFonts w:ascii="Arial" w:hAnsi="Arial"/>
          <w:sz w:val="28"/>
          <w:u w:val="single"/>
        </w:rPr>
        <w:t xml:space="preserve"> </w:t>
      </w:r>
      <w:r w:rsidRPr="007D7EA1">
        <w:rPr>
          <w:rFonts w:ascii="Arial" w:hAnsi="Arial"/>
          <w:b/>
          <w:bCs/>
          <w:i/>
          <w:iCs/>
          <w:sz w:val="28"/>
          <w:u w:val="single"/>
        </w:rPr>
        <w:fldChar w:fldCharType="begin"/>
      </w:r>
      <w:r w:rsidRPr="007D7EA1">
        <w:rPr>
          <w:rFonts w:ascii="Arial" w:hAnsi="Arial"/>
          <w:b/>
          <w:bCs/>
          <w:i/>
          <w:iCs/>
          <w:sz w:val="28"/>
          <w:u w:val="single"/>
        </w:rPr>
        <w:instrText xml:space="preserve"> REF _Ref100317526 \w \h </w:instrText>
      </w:r>
      <w:r w:rsidRPr="007D7EA1">
        <w:rPr>
          <w:rFonts w:ascii="Arial" w:hAnsi="Arial"/>
          <w:b/>
          <w:bCs/>
          <w:i/>
          <w:iCs/>
          <w:sz w:val="28"/>
          <w:u w:val="single"/>
        </w:rPr>
      </w:r>
      <w:r w:rsidRPr="007D7EA1">
        <w:rPr>
          <w:rFonts w:ascii="Arial" w:hAnsi="Arial"/>
          <w:b/>
          <w:bCs/>
          <w:i/>
          <w:iCs/>
          <w:sz w:val="28"/>
          <w:u w:val="single"/>
        </w:rPr>
        <w:fldChar w:fldCharType="separate"/>
      </w:r>
      <w:r w:rsidR="00C82CBC">
        <w:rPr>
          <w:rFonts w:ascii="Arial" w:hAnsi="Arial"/>
          <w:b/>
          <w:bCs/>
          <w:i/>
          <w:iCs/>
          <w:sz w:val="28"/>
          <w:u w:val="single"/>
        </w:rPr>
        <w:t>7.3</w:t>
      </w:r>
      <w:r w:rsidRPr="007D7EA1">
        <w:rPr>
          <w:rFonts w:ascii="Arial" w:hAnsi="Arial"/>
          <w:b/>
          <w:bCs/>
          <w:i/>
          <w:iCs/>
          <w:sz w:val="28"/>
          <w:u w:val="single"/>
        </w:rPr>
        <w:fldChar w:fldCharType="end"/>
      </w:r>
      <w:r w:rsidRPr="007D7EA1">
        <w:rPr>
          <w:rFonts w:ascii="Arial" w:hAnsi="Arial"/>
          <w:sz w:val="28"/>
        </w:rPr>
        <w:t>.</w:t>
      </w:r>
    </w:p>
    <w:bookmarkStart w:id="119" w:name="_Toc100556602"/>
    <w:bookmarkStart w:id="120" w:name="_Ref100558754"/>
    <w:bookmarkStart w:id="121" w:name="_Toc100933753"/>
    <w:p w14:paraId="1F194249" w14:textId="5416F970" w:rsidR="007D7EA1" w:rsidRPr="007D7EA1" w:rsidRDefault="001C050A" w:rsidP="007D7EA1">
      <w:pPr>
        <w:keepNext/>
        <w:keepLines/>
        <w:pageBreakBefore/>
        <w:numPr>
          <w:ilvl w:val="1"/>
          <w:numId w:val="2"/>
        </w:numPr>
        <w:spacing w:before="120" w:after="120" w:line="360" w:lineRule="auto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r w:rsidRPr="007D7EA1">
        <w:rPr>
          <w:rFonts w:ascii="Arial" w:hAnsi="Arial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F238806" wp14:editId="1B862147">
                <wp:simplePos x="0" y="0"/>
                <wp:positionH relativeFrom="column">
                  <wp:posOffset>8799195</wp:posOffset>
                </wp:positionH>
                <wp:positionV relativeFrom="paragraph">
                  <wp:posOffset>1599961</wp:posOffset>
                </wp:positionV>
                <wp:extent cx="571500" cy="342900"/>
                <wp:effectExtent l="0" t="0" r="38100" b="38100"/>
                <wp:wrapNone/>
                <wp:docPr id="104" name="Стрелка: вправо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EA0292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104" o:spid="_x0000_s1026" type="#_x0000_t13" style="position:absolute;margin-left:692.85pt;margin-top:126pt;width:45pt;height:27pt;rotation:90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" adj="15120" fillcolor="#bfbfbf" strokecolor="windowText" strokeweight="1pt"/>
            </w:pict>
          </mc:Fallback>
        </mc:AlternateContent>
      </w:r>
      <w:r w:rsidRPr="007D7EA1">
        <w:rPr>
          <w:rFonts w:ascii="Arial" w:hAnsi="Arial"/>
          <w:noProof/>
          <w:sz w:val="28"/>
          <w:lang w:eastAsia="ru-RU"/>
        </w:rPr>
        <w:drawing>
          <wp:anchor distT="0" distB="0" distL="114300" distR="114300" simplePos="0" relativeHeight="251831296" behindDoc="0" locked="0" layoutInCell="1" allowOverlap="1" wp14:anchorId="11123092" wp14:editId="106C0F4A">
            <wp:simplePos x="0" y="0"/>
            <wp:positionH relativeFrom="column">
              <wp:posOffset>6975276</wp:posOffset>
            </wp:positionH>
            <wp:positionV relativeFrom="paragraph">
              <wp:posOffset>2038424</wp:posOffset>
            </wp:positionV>
            <wp:extent cx="2772768" cy="3985185"/>
            <wp:effectExtent l="76200" t="19050" r="85090" b="130175"/>
            <wp:wrapSquare wrapText="bothSides"/>
            <wp:docPr id="5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898" cy="398968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0272" behindDoc="0" locked="0" layoutInCell="1" allowOverlap="1" wp14:anchorId="6186A1A4" wp14:editId="7899633B">
            <wp:simplePos x="0" y="0"/>
            <wp:positionH relativeFrom="column">
              <wp:posOffset>201226</wp:posOffset>
            </wp:positionH>
            <wp:positionV relativeFrom="paragraph">
              <wp:posOffset>457200</wp:posOffset>
            </wp:positionV>
            <wp:extent cx="9486265" cy="4799965"/>
            <wp:effectExtent l="76200" t="19050" r="76835" b="133985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265" cy="479996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eastAsiaTheme="majorEastAsia" w:hAnsi="Arial" w:cs="Arial"/>
          <w:b/>
          <w:sz w:val="36"/>
          <w:szCs w:val="36"/>
        </w:rPr>
        <w:t>Фильтрация</w:t>
      </w:r>
      <w:bookmarkEnd w:id="119"/>
      <w:bookmarkEnd w:id="120"/>
      <w:bookmarkEnd w:id="121"/>
    </w:p>
    <w:p w14:paraId="4BFC5434" w14:textId="77777777" w:rsidR="001C050A" w:rsidRPr="007D7EA1" w:rsidRDefault="001C050A" w:rsidP="001C050A">
      <w:pPr>
        <w:numPr>
          <w:ilvl w:val="0"/>
          <w:numId w:val="75"/>
        </w:numPr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Для настройки фильтрации списка круглых столов на странице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«Планирование круглых столов» (1) </w:t>
      </w:r>
      <w:r w:rsidRPr="007D7EA1">
        <w:rPr>
          <w:rFonts w:ascii="Arial" w:hAnsi="Arial" w:cs="Arial"/>
          <w:sz w:val="28"/>
          <w:szCs w:val="28"/>
        </w:rPr>
        <w:t xml:space="preserve">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«Открыть фильтр»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(2).</w:t>
      </w:r>
    </w:p>
    <w:p w14:paraId="7B097450" w14:textId="2A371C5E" w:rsidR="007D7EA1" w:rsidRPr="007D7EA1" w:rsidRDefault="007D7EA1" w:rsidP="001C050A">
      <w:pPr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8C8485F" wp14:editId="31220A57">
                <wp:simplePos x="0" y="0"/>
                <wp:positionH relativeFrom="column">
                  <wp:posOffset>8590104</wp:posOffset>
                </wp:positionH>
                <wp:positionV relativeFrom="paragraph">
                  <wp:posOffset>1233246</wp:posOffset>
                </wp:positionV>
                <wp:extent cx="611700" cy="429455"/>
                <wp:effectExtent l="0" t="4127" r="32067" b="32068"/>
                <wp:wrapNone/>
                <wp:docPr id="457" name="Стрелка: вправо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11700" cy="429455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8BDE7B" id="Стрелка: вправо 457" o:spid="_x0000_s1026" type="#_x0000_t13" style="position:absolute;margin-left:676.4pt;margin-top:97.1pt;width:48.15pt;height:33.8pt;rotation:90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" adj="14018" fillcolor="#bfbfbf" strokecolor="windowText" strokeweight="1pt"/>
            </w:pict>
          </mc:Fallback>
        </mc:AlternateContent>
      </w:r>
      <w:r w:rsidRPr="007D7EA1">
        <w:rPr>
          <w:rFonts w:ascii="Arial" w:hAnsi="Arial" w:cs="Arial"/>
          <w:i/>
          <w:iCs/>
          <w:sz w:val="28"/>
          <w:szCs w:val="28"/>
        </w:rPr>
        <w:t>После чего откроется форма «Параметры фильтра»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>(3)</w:t>
      </w:r>
      <w:r w:rsidRPr="007D7EA1">
        <w:rPr>
          <w:rFonts w:ascii="Arial" w:hAnsi="Arial" w:cs="Arial"/>
          <w:sz w:val="28"/>
          <w:szCs w:val="28"/>
        </w:rPr>
        <w:t>.</w:t>
      </w:r>
    </w:p>
    <w:p w14:paraId="34C0101B" w14:textId="77777777" w:rsidR="007D7EA1" w:rsidRPr="007D7EA1" w:rsidRDefault="007D7EA1" w:rsidP="007D7EA1">
      <w:pPr>
        <w:numPr>
          <w:ilvl w:val="0"/>
          <w:numId w:val="75"/>
        </w:numPr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lastRenderedPageBreak/>
        <w:t xml:space="preserve">В открывшейся форме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«Параметры фильтра» (3) </w:t>
      </w:r>
      <w:r w:rsidRPr="007D7EA1">
        <w:rPr>
          <w:rFonts w:ascii="Arial" w:hAnsi="Arial" w:cs="Arial"/>
          <w:sz w:val="28"/>
          <w:szCs w:val="28"/>
        </w:rPr>
        <w:t xml:space="preserve">заполните информацию по </w:t>
      </w:r>
      <w:r w:rsidRPr="007D7EA1">
        <w:rPr>
          <w:rFonts w:ascii="Arial" w:hAnsi="Arial" w:cs="Arial"/>
          <w:b/>
          <w:bCs/>
          <w:sz w:val="28"/>
          <w:szCs w:val="28"/>
        </w:rPr>
        <w:t>предложенным параметрам (4)</w:t>
      </w:r>
      <w:r w:rsidRPr="007D7EA1">
        <w:rPr>
          <w:rFonts w:ascii="Arial" w:hAnsi="Arial" w:cs="Arial"/>
          <w:sz w:val="28"/>
          <w:szCs w:val="28"/>
        </w:rPr>
        <w:t xml:space="preserve"> для последующей фильтрации.</w:t>
      </w:r>
    </w:p>
    <w:p w14:paraId="4736BD24" w14:textId="77777777" w:rsidR="007D7EA1" w:rsidRPr="007D7EA1" w:rsidRDefault="007D7EA1" w:rsidP="007D7EA1">
      <w:pPr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Затем нажмите кнопку «Применить фильтр» </w:t>
      </w:r>
      <w:r w:rsidRPr="007D7EA1">
        <w:rPr>
          <w:rFonts w:ascii="Arial" w:hAnsi="Arial" w:cs="Arial"/>
          <w:b/>
          <w:bCs/>
          <w:sz w:val="28"/>
          <w:szCs w:val="28"/>
        </w:rPr>
        <w:t>(5).</w:t>
      </w:r>
    </w:p>
    <w:p w14:paraId="1A02E60C" w14:textId="77777777" w:rsidR="007D7EA1" w:rsidRPr="007D7EA1" w:rsidRDefault="007D7EA1" w:rsidP="007D7EA1">
      <w:pPr>
        <w:spacing w:after="20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форма «Параметры фильтра»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>(3)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i/>
          <w:iCs/>
          <w:sz w:val="28"/>
          <w:szCs w:val="28"/>
        </w:rPr>
        <w:t>закроется, список круглых столов отобразится в соответствии введенными значениями фильтра.</w:t>
      </w:r>
    </w:p>
    <w:p w14:paraId="7C401746" w14:textId="77777777" w:rsidR="007D7EA1" w:rsidRPr="007D7EA1" w:rsidRDefault="007D7EA1" w:rsidP="007D7EA1">
      <w:pPr>
        <w:numPr>
          <w:ilvl w:val="0"/>
          <w:numId w:val="75"/>
        </w:numPr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Для сброса значений введенных параметров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«Очистить фильтр»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(6).</w:t>
      </w:r>
    </w:p>
    <w:p w14:paraId="41C9CC1F" w14:textId="77777777" w:rsidR="007D7EA1" w:rsidRPr="007D7EA1" w:rsidRDefault="007D7EA1" w:rsidP="007D7EA1">
      <w:pPr>
        <w:numPr>
          <w:ilvl w:val="0"/>
          <w:numId w:val="75"/>
        </w:numPr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Для сохранения введенных значений с целью повторного использования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«Сохранить фильтр»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(7)</w:t>
      </w:r>
      <w:r w:rsidRPr="007D7EA1">
        <w:rPr>
          <w:rFonts w:ascii="Arial" w:hAnsi="Arial" w:cs="Arial"/>
          <w:sz w:val="28"/>
          <w:szCs w:val="28"/>
        </w:rPr>
        <w:t>.</w:t>
      </w:r>
    </w:p>
    <w:p w14:paraId="75A8861E" w14:textId="77777777" w:rsidR="007D7EA1" w:rsidRPr="007D7EA1" w:rsidRDefault="007D7EA1" w:rsidP="007D7EA1">
      <w:pPr>
        <w:spacing w:after="200"/>
        <w:ind w:left="709" w:firstLine="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Затем в открывшейся вспомогательной форме введите название фильтра и нажмите «Сохранить».</w:t>
      </w:r>
    </w:p>
    <w:p w14:paraId="5D2E2A54" w14:textId="77777777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spacing w:before="120" w:after="120" w:line="360" w:lineRule="auto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22" w:name="_Toc100556603"/>
      <w:bookmarkStart w:id="123" w:name="_Toc100933754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Создание Круглого стола</w:t>
      </w:r>
      <w:bookmarkEnd w:id="122"/>
      <w:bookmarkEnd w:id="123"/>
    </w:p>
    <w:p w14:paraId="4F1AB50D" w14:textId="69EC3108" w:rsidR="007D7EA1" w:rsidRPr="007D7EA1" w:rsidRDefault="00721B79" w:rsidP="007D7EA1">
      <w:pPr>
        <w:spacing w:after="200"/>
        <w:ind w:firstLine="0"/>
        <w:jc w:val="center"/>
        <w:rPr>
          <w:rFonts w:ascii="Arial" w:hAnsi="Arial"/>
          <w:sz w:val="28"/>
        </w:rPr>
      </w:pPr>
      <w:r>
        <w:rPr>
          <w:noProof/>
          <w:lang w:eastAsia="ru-RU"/>
        </w:rPr>
        <w:drawing>
          <wp:inline distT="0" distB="0" distL="0" distR="0" wp14:anchorId="2521E117" wp14:editId="2B806B16">
            <wp:extent cx="9603436" cy="2627686"/>
            <wp:effectExtent l="76200" t="19050" r="74295" b="134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605209" cy="26281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A09A13" w14:textId="77777777" w:rsidR="007D7EA1" w:rsidRPr="007D7EA1" w:rsidRDefault="007D7EA1" w:rsidP="007D7EA1">
      <w:pPr>
        <w:numPr>
          <w:ilvl w:val="0"/>
          <w:numId w:val="76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На странице </w:t>
      </w:r>
      <w:r w:rsidRPr="007D7EA1">
        <w:rPr>
          <w:rFonts w:ascii="Arial" w:hAnsi="Arial"/>
          <w:b/>
          <w:bCs/>
          <w:sz w:val="28"/>
        </w:rPr>
        <w:t>«Планирование круглых столов» (1)</w:t>
      </w:r>
      <w:r w:rsidRPr="007D7EA1">
        <w:rPr>
          <w:rFonts w:ascii="Arial" w:hAnsi="Arial"/>
          <w:sz w:val="28"/>
        </w:rPr>
        <w:t xml:space="preserve"> нажмите на кнопку </w:t>
      </w:r>
      <w:r w:rsidRPr="007D7EA1">
        <w:rPr>
          <w:rFonts w:ascii="Arial" w:hAnsi="Arial"/>
          <w:b/>
          <w:bCs/>
          <w:i/>
          <w:iCs/>
          <w:sz w:val="28"/>
        </w:rPr>
        <w:t>«Создать круглый стол»</w:t>
      </w:r>
      <w:r w:rsidRPr="007D7EA1">
        <w:rPr>
          <w:rFonts w:ascii="Arial" w:hAnsi="Arial"/>
          <w:b/>
          <w:bCs/>
          <w:sz w:val="28"/>
        </w:rPr>
        <w:t xml:space="preserve"> (2),</w:t>
      </w:r>
      <w:r w:rsidRPr="007D7EA1">
        <w:rPr>
          <w:rFonts w:ascii="Arial" w:hAnsi="Arial"/>
          <w:sz w:val="28"/>
        </w:rPr>
        <w:t xml:space="preserve"> расположенную под календарем.</w:t>
      </w:r>
    </w:p>
    <w:p w14:paraId="0243A964" w14:textId="77777777" w:rsidR="007D7EA1" w:rsidRPr="007D7EA1" w:rsidRDefault="007D7EA1" w:rsidP="007D7EA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откроется форма «Создание круглого стола</w:t>
      </w:r>
      <w:r w:rsidRPr="007D7EA1">
        <w:rPr>
          <w:rFonts w:ascii="Arial" w:hAnsi="Arial" w:cs="Arial"/>
          <w:sz w:val="28"/>
          <w:szCs w:val="28"/>
        </w:rPr>
        <w:t>»</w:t>
      </w:r>
      <w:r w:rsidRPr="007D7EA1">
        <w:rPr>
          <w:rFonts w:ascii="Arial" w:hAnsi="Arial"/>
          <w:i/>
          <w:iCs/>
          <w:sz w:val="28"/>
        </w:rPr>
        <w:t>, содержащая блоки:</w:t>
      </w:r>
    </w:p>
    <w:p w14:paraId="78C616AD" w14:textId="77777777" w:rsidR="007D7EA1" w:rsidRPr="007D7EA1" w:rsidRDefault="007D7EA1" w:rsidP="007D7EA1">
      <w:pPr>
        <w:numPr>
          <w:ilvl w:val="0"/>
          <w:numId w:val="78"/>
        </w:numPr>
        <w:tabs>
          <w:tab w:val="left" w:pos="1134"/>
        </w:tabs>
        <w:ind w:left="0" w:firstLine="709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«Параметры круглого стола»;</w:t>
      </w:r>
    </w:p>
    <w:p w14:paraId="6260D146" w14:textId="77777777" w:rsidR="007D7EA1" w:rsidRPr="007D7EA1" w:rsidRDefault="007D7EA1" w:rsidP="007D7EA1">
      <w:pPr>
        <w:numPr>
          <w:ilvl w:val="0"/>
          <w:numId w:val="78"/>
        </w:numPr>
        <w:tabs>
          <w:tab w:val="left" w:pos="1134"/>
        </w:tabs>
        <w:ind w:left="0" w:firstLine="709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«Оцениваемые»;</w:t>
      </w:r>
    </w:p>
    <w:p w14:paraId="2B0EE97A" w14:textId="77777777" w:rsidR="00721B79" w:rsidRDefault="007D7EA1" w:rsidP="007D7EA1">
      <w:pPr>
        <w:numPr>
          <w:ilvl w:val="0"/>
          <w:numId w:val="78"/>
        </w:numPr>
        <w:tabs>
          <w:tab w:val="left" w:pos="1134"/>
        </w:tabs>
        <w:spacing w:after="200"/>
        <w:ind w:left="0" w:firstLine="709"/>
        <w:rPr>
          <w:rFonts w:ascii="Arial" w:hAnsi="Arial"/>
          <w:i/>
          <w:iCs/>
          <w:sz w:val="28"/>
        </w:rPr>
        <w:sectPr w:rsidR="00721B79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7D7EA1">
        <w:rPr>
          <w:rFonts w:ascii="Arial" w:hAnsi="Arial"/>
          <w:i/>
          <w:iCs/>
          <w:sz w:val="28"/>
        </w:rPr>
        <w:t>«Дополнительные оцениваемые».</w:t>
      </w:r>
    </w:p>
    <w:p w14:paraId="15FCE0FE" w14:textId="77777777" w:rsidR="007D7EA1" w:rsidRPr="007D7EA1" w:rsidRDefault="007D7EA1" w:rsidP="007D7EA1">
      <w:pPr>
        <w:keepNext/>
        <w:keepLines/>
        <w:numPr>
          <w:ilvl w:val="2"/>
          <w:numId w:val="2"/>
        </w:numPr>
        <w:tabs>
          <w:tab w:val="left" w:pos="900"/>
        </w:tabs>
        <w:spacing w:before="120" w:after="120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24" w:name="_Toc100556604"/>
      <w:bookmarkStart w:id="125" w:name="_Toc100933755"/>
      <w:r w:rsidRPr="007D7EA1">
        <w:rPr>
          <w:rFonts w:ascii="Arial" w:eastAsiaTheme="majorEastAsia" w:hAnsi="Arial" w:cs="Arial"/>
          <w:b/>
          <w:bCs/>
          <w:sz w:val="32"/>
          <w:szCs w:val="32"/>
        </w:rPr>
        <w:lastRenderedPageBreak/>
        <w:t>Блок «Параметры круглого стола»</w:t>
      </w:r>
      <w:bookmarkEnd w:id="124"/>
      <w:bookmarkEnd w:id="125"/>
    </w:p>
    <w:p w14:paraId="2150318A" w14:textId="77777777" w:rsidR="007D7EA1" w:rsidRPr="007D7EA1" w:rsidRDefault="007D7EA1" w:rsidP="007D7EA1">
      <w:pPr>
        <w:keepNext/>
        <w:keepLines/>
        <w:numPr>
          <w:ilvl w:val="3"/>
          <w:numId w:val="2"/>
        </w:numPr>
        <w:spacing w:before="120" w:after="120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26" w:name="_Toc100933756"/>
      <w:r w:rsidRPr="007D7EA1">
        <w:rPr>
          <w:rFonts w:ascii="Arial" w:eastAsiaTheme="majorEastAsia" w:hAnsi="Arial" w:cstheme="majorBidi"/>
          <w:b/>
          <w:iCs/>
          <w:sz w:val="28"/>
        </w:rPr>
        <w:t>Заполнение блока «Параметры круглого стола»</w:t>
      </w:r>
      <w:bookmarkEnd w:id="126"/>
    </w:p>
    <w:p w14:paraId="1C8936A1" w14:textId="77777777" w:rsidR="007D7EA1" w:rsidRPr="007D7EA1" w:rsidRDefault="007D7EA1" w:rsidP="007D7EA1">
      <w:pPr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Реквизиты «Модератор», «Дата», «Время» в блоке «Параметры круглого стола» заполняются автоматически при создании круглого стола и принимают следующие значения:</w:t>
      </w:r>
    </w:p>
    <w:p w14:paraId="57017A81" w14:textId="630E1CFD" w:rsidR="007D7EA1" w:rsidRDefault="007D7EA1" w:rsidP="007D7EA1">
      <w:pPr>
        <w:numPr>
          <w:ilvl w:val="0"/>
          <w:numId w:val="77"/>
        </w:numPr>
        <w:tabs>
          <w:tab w:val="left" w:pos="1080"/>
        </w:tabs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в поле «Модератор» указывается ФИО текущего пользователя;</w:t>
      </w:r>
    </w:p>
    <w:p w14:paraId="6EC593A8" w14:textId="77777777" w:rsidR="007D7EA1" w:rsidRPr="007D7EA1" w:rsidRDefault="007D7EA1" w:rsidP="007D7EA1">
      <w:pPr>
        <w:numPr>
          <w:ilvl w:val="0"/>
          <w:numId w:val="77"/>
        </w:numPr>
        <w:tabs>
          <w:tab w:val="left" w:pos="1080"/>
        </w:tabs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в поле «Дата» будет указывается текущая дата;</w:t>
      </w:r>
    </w:p>
    <w:p w14:paraId="2CBE8A58" w14:textId="77777777" w:rsidR="007D7EA1" w:rsidRPr="007D7EA1" w:rsidRDefault="007D7EA1" w:rsidP="007D7EA1">
      <w:pPr>
        <w:numPr>
          <w:ilvl w:val="0"/>
          <w:numId w:val="77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в поле «Время» указывается время создания круглого стола.</w:t>
      </w:r>
    </w:p>
    <w:p w14:paraId="24CE249E" w14:textId="77777777" w:rsidR="007D7EA1" w:rsidRPr="007D7EA1" w:rsidRDefault="007D7EA1" w:rsidP="007D7EA1">
      <w:pPr>
        <w:tabs>
          <w:tab w:val="left" w:pos="1080"/>
        </w:tabs>
        <w:ind w:firstLine="0"/>
        <w:jc w:val="center"/>
        <w:rPr>
          <w:rFonts w:ascii="Arial" w:hAnsi="Arial" w:cs="Arial"/>
          <w:sz w:val="28"/>
          <w:szCs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542D2A6A" wp14:editId="09488D8D">
            <wp:extent cx="5896570" cy="4018398"/>
            <wp:effectExtent l="76200" t="19050" r="85725" b="13462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23" cy="402620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5F824A" w14:textId="71681106" w:rsidR="007D7EA1" w:rsidRPr="007D7EA1" w:rsidRDefault="007D7EA1" w:rsidP="007D7EA1">
      <w:pPr>
        <w:numPr>
          <w:ilvl w:val="0"/>
          <w:numId w:val="81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lastRenderedPageBreak/>
        <w:t xml:space="preserve">На форме </w:t>
      </w:r>
      <w:r w:rsidRPr="007D7EA1">
        <w:rPr>
          <w:rFonts w:ascii="Arial" w:hAnsi="Arial" w:cs="Arial"/>
          <w:b/>
          <w:bCs/>
          <w:sz w:val="28"/>
          <w:szCs w:val="28"/>
        </w:rPr>
        <w:t>«Создание круглого стола» (1)</w:t>
      </w:r>
      <w:r w:rsidRPr="007D7EA1">
        <w:rPr>
          <w:rFonts w:ascii="Arial" w:hAnsi="Arial" w:cs="Arial"/>
          <w:sz w:val="28"/>
          <w:szCs w:val="28"/>
        </w:rPr>
        <w:t xml:space="preserve"> в поле «Председатель» нажмите на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выбора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</w:t>
      </w:r>
      <w:r w:rsidRPr="007D7EA1">
        <w:rPr>
          <w:rFonts w:ascii="Arial" w:hAnsi="Arial"/>
          <w:b/>
          <w:bCs/>
          <w:noProof/>
          <w:sz w:val="28"/>
          <w:lang w:eastAsia="ru-RU"/>
        </w:rPr>
        <w:drawing>
          <wp:inline distT="0" distB="0" distL="0" distR="0" wp14:anchorId="015446B1" wp14:editId="1928B484">
            <wp:extent cx="297821" cy="297821"/>
            <wp:effectExtent l="19050" t="19050" r="26035" b="2603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00057" cy="30005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(2)</w:t>
      </w:r>
    </w:p>
    <w:p w14:paraId="52160FE6" w14:textId="3804A98E" w:rsidR="007D7EA1" w:rsidRPr="007D7EA1" w:rsidRDefault="003F3A9D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0" locked="0" layoutInCell="1" allowOverlap="1" wp14:anchorId="2116FB25" wp14:editId="0AEC65E6">
            <wp:simplePos x="0" y="0"/>
            <wp:positionH relativeFrom="column">
              <wp:posOffset>5132070</wp:posOffset>
            </wp:positionH>
            <wp:positionV relativeFrom="paragraph">
              <wp:posOffset>12700</wp:posOffset>
            </wp:positionV>
            <wp:extent cx="4822190" cy="3494405"/>
            <wp:effectExtent l="0" t="0" r="0" b="0"/>
            <wp:wrapSquare wrapText="bothSides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19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hAnsi="Arial" w:cs="Arial"/>
          <w:i/>
          <w:iCs/>
          <w:sz w:val="28"/>
          <w:szCs w:val="28"/>
        </w:rPr>
        <w:t>После чего откроется форма «</w:t>
      </w:r>
      <w:bookmarkStart w:id="127" w:name="_Hlk100321240"/>
      <w:r w:rsidR="007D7EA1" w:rsidRPr="007D7EA1">
        <w:rPr>
          <w:rFonts w:ascii="Arial" w:hAnsi="Arial" w:cs="Arial"/>
          <w:i/>
          <w:iCs/>
          <w:sz w:val="28"/>
          <w:szCs w:val="28"/>
        </w:rPr>
        <w:t xml:space="preserve">Поиск </w:t>
      </w:r>
      <w:bookmarkEnd w:id="127"/>
      <w:r w:rsidR="00721B79">
        <w:rPr>
          <w:rFonts w:ascii="Arial" w:hAnsi="Arial" w:cs="Arial"/>
          <w:i/>
          <w:iCs/>
          <w:sz w:val="28"/>
          <w:szCs w:val="28"/>
        </w:rPr>
        <w:t>председателя</w:t>
      </w:r>
      <w:r w:rsidR="007D7EA1" w:rsidRPr="007D7EA1">
        <w:rPr>
          <w:rFonts w:ascii="Arial" w:hAnsi="Arial" w:cs="Arial"/>
          <w:i/>
          <w:iCs/>
          <w:sz w:val="28"/>
          <w:szCs w:val="28"/>
        </w:rPr>
        <w:t>»</w:t>
      </w:r>
      <w:r w:rsidR="00C0581F">
        <w:rPr>
          <w:rFonts w:ascii="Arial" w:hAnsi="Arial" w:cs="Arial"/>
          <w:i/>
          <w:iCs/>
          <w:sz w:val="28"/>
          <w:szCs w:val="28"/>
        </w:rPr>
        <w:t> 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(3).</w:t>
      </w:r>
    </w:p>
    <w:p w14:paraId="336CBB2E" w14:textId="64A8ED40" w:rsidR="007D7EA1" w:rsidRPr="007D7EA1" w:rsidRDefault="007D7EA1" w:rsidP="007D7EA1">
      <w:pPr>
        <w:numPr>
          <w:ilvl w:val="0"/>
          <w:numId w:val="81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commentRangeStart w:id="128"/>
      <w:commentRangeEnd w:id="128"/>
      <w:r w:rsidRPr="007D7EA1">
        <w:rPr>
          <w:rFonts w:ascii="Arial" w:hAnsi="Arial" w:cs="Arial"/>
          <w:sz w:val="28"/>
          <w:szCs w:val="28"/>
        </w:rPr>
        <w:t xml:space="preserve">В открывшейся форме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«Поиск </w:t>
      </w:r>
      <w:r w:rsidR="00721B79">
        <w:rPr>
          <w:rFonts w:ascii="Arial" w:hAnsi="Arial" w:cs="Arial"/>
          <w:b/>
          <w:bCs/>
          <w:sz w:val="28"/>
          <w:szCs w:val="28"/>
        </w:rPr>
        <w:t>председателя</w:t>
      </w:r>
      <w:r w:rsidRPr="007D7EA1">
        <w:rPr>
          <w:rFonts w:ascii="Arial" w:hAnsi="Arial" w:cs="Arial"/>
          <w:b/>
          <w:bCs/>
          <w:sz w:val="28"/>
          <w:szCs w:val="28"/>
        </w:rPr>
        <w:t>» (3)</w:t>
      </w:r>
      <w:r w:rsidRPr="007D7EA1">
        <w:rPr>
          <w:rFonts w:ascii="Arial" w:hAnsi="Arial" w:cs="Arial"/>
          <w:sz w:val="28"/>
          <w:szCs w:val="28"/>
        </w:rPr>
        <w:t xml:space="preserve"> заполните необходимые </w:t>
      </w:r>
      <w:r w:rsidRPr="007D7EA1">
        <w:rPr>
          <w:rFonts w:ascii="Arial" w:hAnsi="Arial" w:cs="Arial"/>
          <w:b/>
          <w:bCs/>
          <w:sz w:val="28"/>
          <w:szCs w:val="28"/>
        </w:rPr>
        <w:t>параметры поиска (4)</w:t>
      </w:r>
      <w:r w:rsidRPr="007D7EA1">
        <w:rPr>
          <w:rFonts w:ascii="Arial" w:hAnsi="Arial" w:cs="Arial"/>
          <w:sz w:val="28"/>
          <w:szCs w:val="28"/>
        </w:rPr>
        <w:t>:</w:t>
      </w:r>
    </w:p>
    <w:p w14:paraId="6D559845" w14:textId="02FDF297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ФИО сотрудника;</w:t>
      </w:r>
      <w:r w:rsidR="003F3A9D" w:rsidRPr="003F3A9D">
        <w:rPr>
          <w:noProof/>
        </w:rPr>
        <w:t xml:space="preserve"> </w:t>
      </w:r>
    </w:p>
    <w:p w14:paraId="07BF70A0" w14:textId="06EF722A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Организационная единица;</w:t>
      </w:r>
    </w:p>
    <w:p w14:paraId="565070C8" w14:textId="3D782C46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Руководитель;</w:t>
      </w:r>
    </w:p>
    <w:p w14:paraId="67038D82" w14:textId="290B30EE" w:rsid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Должность.</w:t>
      </w:r>
    </w:p>
    <w:p w14:paraId="0E58A0CD" w14:textId="52FE140B" w:rsidR="007D7EA1" w:rsidRPr="007D7EA1" w:rsidRDefault="007D7EA1" w:rsidP="007D7EA1">
      <w:pPr>
        <w:tabs>
          <w:tab w:val="left" w:pos="1080"/>
        </w:tabs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Затем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«Найти»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(5).</w:t>
      </w:r>
      <w:r w:rsidR="003F3A9D" w:rsidRPr="003F3A9D">
        <w:rPr>
          <w:noProof/>
        </w:rPr>
        <w:t xml:space="preserve"> </w:t>
      </w:r>
    </w:p>
    <w:p w14:paraId="791D9383" w14:textId="1FB22E84" w:rsidR="007D7EA1" w:rsidRPr="007D7EA1" w:rsidRDefault="007D7EA1" w:rsidP="007D7EA1">
      <w:pPr>
        <w:tabs>
          <w:tab w:val="left" w:pos="1080"/>
        </w:tabs>
        <w:spacing w:after="20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 xml:space="preserve">После чего в табличной части «Результаты поиска» </w:t>
      </w:r>
      <w:r w:rsidRPr="007D7EA1">
        <w:rPr>
          <w:rFonts w:ascii="Arial" w:hAnsi="Arial" w:cs="Arial"/>
          <w:b/>
          <w:bCs/>
          <w:sz w:val="28"/>
          <w:szCs w:val="28"/>
        </w:rPr>
        <w:t>(6)</w:t>
      </w:r>
      <w:r w:rsidRPr="007D7EA1">
        <w:rPr>
          <w:rFonts w:ascii="Arial" w:hAnsi="Arial" w:cs="Arial"/>
          <w:i/>
          <w:iCs/>
          <w:sz w:val="28"/>
          <w:szCs w:val="28"/>
        </w:rPr>
        <w:t xml:space="preserve"> формы «Поиск </w:t>
      </w:r>
      <w:r w:rsidR="00A61589">
        <w:rPr>
          <w:rFonts w:ascii="Arial" w:hAnsi="Arial" w:cs="Arial"/>
          <w:i/>
          <w:iCs/>
          <w:sz w:val="28"/>
          <w:szCs w:val="28"/>
        </w:rPr>
        <w:t>председателя</w:t>
      </w:r>
      <w:r w:rsidRPr="007D7EA1">
        <w:rPr>
          <w:rFonts w:ascii="Arial" w:hAnsi="Arial" w:cs="Arial"/>
          <w:i/>
          <w:iCs/>
          <w:sz w:val="28"/>
          <w:szCs w:val="28"/>
        </w:rPr>
        <w:t>» отобразятся значения, найденные Системой.</w:t>
      </w:r>
    </w:p>
    <w:p w14:paraId="7EB10DE2" w14:textId="4AE63CBA" w:rsidR="007D7EA1" w:rsidRPr="007D7EA1" w:rsidRDefault="007D7EA1" w:rsidP="007D7EA1">
      <w:pPr>
        <w:numPr>
          <w:ilvl w:val="0"/>
          <w:numId w:val="81"/>
        </w:numPr>
        <w:tabs>
          <w:tab w:val="left" w:pos="1080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В табличной части </w:t>
      </w:r>
      <w:r w:rsidRPr="007D7EA1">
        <w:rPr>
          <w:rFonts w:ascii="Arial" w:hAnsi="Arial" w:cs="Arial"/>
          <w:b/>
          <w:bCs/>
          <w:sz w:val="28"/>
          <w:szCs w:val="28"/>
        </w:rPr>
        <w:t>«Результаты поиска»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(6) </w:t>
      </w:r>
      <w:r w:rsidRPr="007D7EA1">
        <w:rPr>
          <w:rFonts w:ascii="Arial" w:hAnsi="Arial" w:cs="Arial"/>
          <w:sz w:val="28"/>
          <w:szCs w:val="28"/>
        </w:rPr>
        <w:t xml:space="preserve">в строке с нужным значением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</w:t>
      </w:r>
      <w:r w:rsidR="00721B79">
        <w:rPr>
          <w:rFonts w:ascii="Arial" w:hAnsi="Arial" w:cs="Arial"/>
          <w:b/>
          <w:bCs/>
          <w:i/>
          <w:iCs/>
          <w:sz w:val="28"/>
          <w:szCs w:val="28"/>
        </w:rPr>
        <w:t>Добавит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ь»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(7)</w:t>
      </w:r>
      <w:r w:rsidRPr="007D7EA1">
        <w:rPr>
          <w:rFonts w:ascii="Arial" w:hAnsi="Arial" w:cs="Arial"/>
          <w:sz w:val="28"/>
          <w:szCs w:val="28"/>
        </w:rPr>
        <w:t xml:space="preserve">. </w:t>
      </w:r>
    </w:p>
    <w:p w14:paraId="537E53C5" w14:textId="11AF5207" w:rsidR="007D7EA1" w:rsidRDefault="007D7EA1" w:rsidP="007D7EA1">
      <w:pPr>
        <w:tabs>
          <w:tab w:val="left" w:pos="993"/>
          <w:tab w:val="left" w:pos="1080"/>
        </w:tabs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название кнопки изменится на «Добавлен», выбранное значение отобразится в поле «Председатель» формы «Создание круглого стола»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>(1)</w:t>
      </w:r>
      <w:r w:rsidRPr="007D7EA1">
        <w:rPr>
          <w:rFonts w:ascii="Arial" w:hAnsi="Arial" w:cs="Arial"/>
          <w:sz w:val="28"/>
          <w:szCs w:val="28"/>
        </w:rPr>
        <w:t>.</w:t>
      </w:r>
    </w:p>
    <w:p w14:paraId="17F4177E" w14:textId="77777777" w:rsidR="00A61589" w:rsidRPr="00A61589" w:rsidRDefault="00A61589" w:rsidP="00A61589">
      <w:pPr>
        <w:tabs>
          <w:tab w:val="left" w:pos="1080"/>
        </w:tabs>
        <w:spacing w:after="200"/>
        <w:rPr>
          <w:rFonts w:ascii="Arial" w:hAnsi="Arial" w:cs="Arial"/>
          <w:i/>
          <w:iCs/>
          <w:sz w:val="28"/>
          <w:szCs w:val="28"/>
        </w:rPr>
      </w:pPr>
      <w:r w:rsidRPr="00A61589">
        <w:rPr>
          <w:rFonts w:ascii="Arial" w:hAnsi="Arial" w:cs="Arial"/>
          <w:i/>
          <w:iCs/>
          <w:sz w:val="28"/>
          <w:szCs w:val="28"/>
        </w:rPr>
        <w:t>Если сотрудник уже участвует в другом круглом столе название кнопки будет «Недоступен».</w:t>
      </w:r>
    </w:p>
    <w:p w14:paraId="3060971E" w14:textId="5AAE25DA" w:rsidR="007D7EA1" w:rsidRPr="007D7EA1" w:rsidRDefault="007D7EA1" w:rsidP="003F3A9D">
      <w:pPr>
        <w:keepNext/>
        <w:keepLines/>
        <w:numPr>
          <w:ilvl w:val="0"/>
          <w:numId w:val="81"/>
        </w:numPr>
        <w:tabs>
          <w:tab w:val="left" w:pos="1080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lastRenderedPageBreak/>
        <w:t xml:space="preserve">На форме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«Создание круглого стола» (1) </w:t>
      </w:r>
      <w:r w:rsidRPr="007D7EA1">
        <w:rPr>
          <w:rFonts w:ascii="Arial" w:hAnsi="Arial" w:cs="Arial"/>
          <w:sz w:val="28"/>
          <w:szCs w:val="28"/>
        </w:rPr>
        <w:t xml:space="preserve">заполните поле </w:t>
      </w:r>
      <w:r w:rsidRPr="007D7EA1">
        <w:rPr>
          <w:rFonts w:ascii="Arial" w:hAnsi="Arial" w:cs="Arial"/>
          <w:b/>
          <w:bCs/>
          <w:sz w:val="28"/>
          <w:szCs w:val="28"/>
        </w:rPr>
        <w:t>«Модератор» (8)</w:t>
      </w:r>
      <w:r w:rsidRPr="007D7EA1">
        <w:rPr>
          <w:rFonts w:ascii="Arial" w:hAnsi="Arial" w:cs="Arial"/>
          <w:sz w:val="28"/>
          <w:szCs w:val="28"/>
        </w:rPr>
        <w:t xml:space="preserve">, </w:t>
      </w:r>
      <w:r w:rsidR="00AA168D">
        <w:rPr>
          <w:rFonts w:ascii="Arial" w:hAnsi="Arial" w:cs="Arial"/>
          <w:sz w:val="28"/>
          <w:szCs w:val="28"/>
        </w:rPr>
        <w:t xml:space="preserve">указав сотрудника, ответственного за проведение круглого стола. Для этого </w:t>
      </w:r>
      <w:r w:rsidRPr="007D7EA1">
        <w:rPr>
          <w:rFonts w:ascii="Arial" w:hAnsi="Arial" w:cs="Arial"/>
          <w:sz w:val="28"/>
          <w:szCs w:val="28"/>
        </w:rPr>
        <w:t>выполня</w:t>
      </w:r>
      <w:r w:rsidR="00AA168D">
        <w:rPr>
          <w:rFonts w:ascii="Arial" w:hAnsi="Arial" w:cs="Arial"/>
          <w:sz w:val="28"/>
          <w:szCs w:val="28"/>
        </w:rPr>
        <w:t>йте</w:t>
      </w:r>
      <w:r w:rsidRPr="007D7EA1">
        <w:rPr>
          <w:rFonts w:ascii="Arial" w:hAnsi="Arial" w:cs="Arial"/>
          <w:sz w:val="28"/>
          <w:szCs w:val="28"/>
        </w:rPr>
        <w:t xml:space="preserve"> действия, приведенные в шагах 1-3, затем введите значения в следующих </w:t>
      </w:r>
      <w:r w:rsidRPr="007D7EA1">
        <w:rPr>
          <w:rFonts w:ascii="Arial" w:hAnsi="Arial" w:cs="Arial"/>
          <w:b/>
          <w:bCs/>
          <w:sz w:val="28"/>
          <w:szCs w:val="28"/>
        </w:rPr>
        <w:t>реквизитах (9)</w:t>
      </w:r>
      <w:r w:rsidRPr="007D7EA1">
        <w:rPr>
          <w:rFonts w:ascii="Arial" w:hAnsi="Arial" w:cs="Arial"/>
          <w:sz w:val="28"/>
          <w:szCs w:val="28"/>
        </w:rPr>
        <w:t>:</w:t>
      </w:r>
    </w:p>
    <w:p w14:paraId="0492189E" w14:textId="77777777" w:rsidR="007D7EA1" w:rsidRPr="007D7EA1" w:rsidRDefault="007D7EA1" w:rsidP="003F3A9D">
      <w:pPr>
        <w:keepNext/>
        <w:keepLines/>
        <w:numPr>
          <w:ilvl w:val="0"/>
          <w:numId w:val="80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Модератор;</w:t>
      </w:r>
    </w:p>
    <w:p w14:paraId="73C71A25" w14:textId="77777777" w:rsidR="007D7EA1" w:rsidRPr="007D7EA1" w:rsidRDefault="007D7EA1" w:rsidP="003F3A9D">
      <w:pPr>
        <w:keepNext/>
        <w:keepLines/>
        <w:numPr>
          <w:ilvl w:val="0"/>
          <w:numId w:val="80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Дата;</w:t>
      </w:r>
    </w:p>
    <w:p w14:paraId="3842F8D9" w14:textId="77777777" w:rsidR="007D7EA1" w:rsidRPr="007D7EA1" w:rsidRDefault="007D7EA1" w:rsidP="003F3A9D">
      <w:pPr>
        <w:keepNext/>
        <w:keepLines/>
        <w:numPr>
          <w:ilvl w:val="0"/>
          <w:numId w:val="80"/>
        </w:numPr>
        <w:tabs>
          <w:tab w:val="left" w:pos="1080"/>
        </w:tabs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Время;</w:t>
      </w:r>
    </w:p>
    <w:p w14:paraId="7C517CF6" w14:textId="460526CE" w:rsidR="007D7EA1" w:rsidRDefault="007D7EA1" w:rsidP="003F3A9D">
      <w:pPr>
        <w:keepNext/>
        <w:keepLines/>
        <w:numPr>
          <w:ilvl w:val="0"/>
          <w:numId w:val="80"/>
        </w:numPr>
        <w:tabs>
          <w:tab w:val="left" w:pos="1080"/>
        </w:tabs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Место.</w:t>
      </w:r>
    </w:p>
    <w:p w14:paraId="4EAE8BB2" w14:textId="5B99CEBE" w:rsidR="00283C6B" w:rsidRPr="00283C6B" w:rsidRDefault="00283C6B" w:rsidP="00283C6B">
      <w:pPr>
        <w:tabs>
          <w:tab w:val="left" w:pos="1080"/>
        </w:tabs>
        <w:spacing w:after="200"/>
        <w:rPr>
          <w:rFonts w:ascii="Arial" w:hAnsi="Arial" w:cs="Arial"/>
          <w:sz w:val="28"/>
          <w:szCs w:val="28"/>
          <w:u w:val="single"/>
        </w:rPr>
      </w:pPr>
      <w:r w:rsidRPr="00283C6B">
        <w:rPr>
          <w:rFonts w:ascii="Arial" w:hAnsi="Arial" w:cs="Arial"/>
          <w:sz w:val="28"/>
          <w:szCs w:val="28"/>
          <w:u w:val="single"/>
        </w:rPr>
        <w:t xml:space="preserve">Сотрудник, ответственный за проведение круглого стола, может перейти в раздел отображения круглых столов исключительно по ссылке. </w:t>
      </w:r>
    </w:p>
    <w:p w14:paraId="5D33EB4B" w14:textId="77777777" w:rsidR="007D7EA1" w:rsidRPr="007D7EA1" w:rsidRDefault="007D7EA1" w:rsidP="007D7EA1">
      <w:pPr>
        <w:numPr>
          <w:ilvl w:val="0"/>
          <w:numId w:val="81"/>
        </w:numPr>
        <w:tabs>
          <w:tab w:val="left" w:pos="1080"/>
          <w:tab w:val="left" w:pos="19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Для добавления нового участника</w:t>
      </w:r>
      <w:r w:rsidRPr="007D7EA1">
        <w:rPr>
          <w:rFonts w:ascii="Arial" w:hAnsi="Arial" w:cs="Arial"/>
          <w:b/>
          <w:bCs/>
          <w:sz w:val="36"/>
          <w:szCs w:val="36"/>
          <w:vertAlign w:val="superscript"/>
        </w:rPr>
        <w:footnoteReference w:id="1"/>
      </w:r>
      <w:r w:rsidRPr="007D7EA1">
        <w:rPr>
          <w:rFonts w:ascii="Arial" w:hAnsi="Arial" w:cs="Arial"/>
          <w:sz w:val="28"/>
          <w:szCs w:val="28"/>
        </w:rPr>
        <w:t xml:space="preserve"> в табличную часть </w:t>
      </w:r>
      <w:r w:rsidRPr="007D7EA1">
        <w:rPr>
          <w:rFonts w:ascii="Arial" w:hAnsi="Arial" w:cs="Arial"/>
          <w:b/>
          <w:bCs/>
          <w:sz w:val="28"/>
          <w:szCs w:val="28"/>
        </w:rPr>
        <w:t>«Участники» (10)</w:t>
      </w:r>
      <w:r w:rsidRPr="007D7EA1">
        <w:rPr>
          <w:rFonts w:ascii="Arial" w:hAnsi="Arial" w:cs="Arial"/>
          <w:sz w:val="28"/>
          <w:szCs w:val="28"/>
        </w:rPr>
        <w:t xml:space="preserve"> на форме </w:t>
      </w:r>
      <w:r w:rsidRPr="007D7EA1">
        <w:rPr>
          <w:rFonts w:ascii="Arial" w:hAnsi="Arial" w:cs="Arial"/>
          <w:b/>
          <w:bCs/>
          <w:sz w:val="28"/>
          <w:szCs w:val="28"/>
        </w:rPr>
        <w:t>«Создание круглого стола» (1)</w:t>
      </w:r>
      <w:r w:rsidRPr="007D7EA1">
        <w:rPr>
          <w:rFonts w:ascii="Arial" w:hAnsi="Arial" w:cs="Arial"/>
          <w:sz w:val="28"/>
          <w:szCs w:val="28"/>
        </w:rPr>
        <w:t xml:space="preserve">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«Добавить»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(11)</w:t>
      </w:r>
      <w:r w:rsidRPr="007D7EA1">
        <w:rPr>
          <w:rFonts w:ascii="Arial" w:hAnsi="Arial" w:cs="Arial"/>
          <w:sz w:val="28"/>
          <w:szCs w:val="28"/>
        </w:rPr>
        <w:t>.</w:t>
      </w:r>
    </w:p>
    <w:p w14:paraId="2BD674E3" w14:textId="77777777" w:rsidR="007D7EA1" w:rsidRPr="007D7EA1" w:rsidRDefault="007D7EA1" w:rsidP="007D7EA1">
      <w:pPr>
        <w:tabs>
          <w:tab w:val="left" w:pos="1080"/>
          <w:tab w:val="left" w:pos="19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Затем выберите нужного участника на форме поиска (выполняя действия, приведенные в шагах 1-3). </w:t>
      </w:r>
    </w:p>
    <w:p w14:paraId="5D4EFDBB" w14:textId="77777777" w:rsidR="007D7EA1" w:rsidRPr="007D7EA1" w:rsidRDefault="007D7EA1" w:rsidP="007D7EA1">
      <w:pPr>
        <w:tabs>
          <w:tab w:val="left" w:pos="1080"/>
          <w:tab w:val="left" w:pos="19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 xml:space="preserve">После чего новый участник добавится в табличную часть «Участники» </w:t>
      </w:r>
      <w:r w:rsidRPr="007D7EA1">
        <w:rPr>
          <w:rFonts w:ascii="Arial" w:hAnsi="Arial" w:cs="Arial"/>
          <w:b/>
          <w:bCs/>
          <w:sz w:val="28"/>
          <w:szCs w:val="28"/>
        </w:rPr>
        <w:t>(10)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i/>
          <w:iCs/>
          <w:sz w:val="28"/>
          <w:szCs w:val="28"/>
        </w:rPr>
        <w:t>на форме «Создание круглого стола»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>(1).</w:t>
      </w:r>
    </w:p>
    <w:p w14:paraId="3A68E3E6" w14:textId="0677821F" w:rsidR="007D7EA1" w:rsidRDefault="007D7EA1" w:rsidP="009175C8">
      <w:pPr>
        <w:keepNext/>
        <w:keepLines/>
        <w:pageBreakBefore/>
        <w:numPr>
          <w:ilvl w:val="3"/>
          <w:numId w:val="2"/>
        </w:numPr>
        <w:spacing w:before="120" w:after="120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29" w:name="_Toc100933757"/>
      <w:r w:rsidRPr="007D7EA1">
        <w:rPr>
          <w:rFonts w:ascii="Arial" w:eastAsiaTheme="majorEastAsia" w:hAnsi="Arial" w:cstheme="majorBidi"/>
          <w:b/>
          <w:iCs/>
          <w:sz w:val="28"/>
        </w:rPr>
        <w:lastRenderedPageBreak/>
        <w:t>Удаление сотрудников из табличной части «Участники»</w:t>
      </w:r>
      <w:bookmarkEnd w:id="129"/>
    </w:p>
    <w:p w14:paraId="31C7A446" w14:textId="56DE59A3" w:rsidR="009175C8" w:rsidRPr="007D7EA1" w:rsidRDefault="009175C8" w:rsidP="009175C8">
      <w:pPr>
        <w:ind w:firstLine="0"/>
        <w:jc w:val="center"/>
      </w:pPr>
      <w:r w:rsidRPr="007D7EA1">
        <w:rPr>
          <w:rFonts w:ascii="Arial" w:hAnsi="Arial"/>
          <w:i/>
          <w:iCs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8C52667" wp14:editId="23AD863E">
                <wp:simplePos x="0" y="0"/>
                <wp:positionH relativeFrom="column">
                  <wp:posOffset>6882617</wp:posOffset>
                </wp:positionH>
                <wp:positionV relativeFrom="paragraph">
                  <wp:posOffset>4409839</wp:posOffset>
                </wp:positionV>
                <wp:extent cx="571500" cy="342900"/>
                <wp:effectExtent l="0" t="19050" r="38100" b="38100"/>
                <wp:wrapNone/>
                <wp:docPr id="458" name="Стрелка: вправо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544888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458" o:spid="_x0000_s1026" type="#_x0000_t13" style="position:absolute;margin-left:541.95pt;margin-top:347.25pt;width:45pt;height:27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" adj="15120" fillcolor="#bfbfbf" strokecolor="windowText" strokeweight="1pt"/>
            </w:pict>
          </mc:Fallback>
        </mc:AlternateConten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6668392C" wp14:editId="44E50877">
            <wp:extent cx="7276778" cy="4959380"/>
            <wp:effectExtent l="76200" t="19050" r="76835" b="12700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290384" cy="496865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2A9F9B99" wp14:editId="4E8C5E5B">
            <wp:extent cx="2182613" cy="1261211"/>
            <wp:effectExtent l="76200" t="19050" r="84455" b="12954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183677" cy="126182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FBB6C9" w14:textId="3880727C" w:rsidR="007D7EA1" w:rsidRPr="007D7EA1" w:rsidRDefault="007D7EA1" w:rsidP="007D7EA1">
      <w:pPr>
        <w:numPr>
          <w:ilvl w:val="0"/>
          <w:numId w:val="82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удаления участников круглого стола в строке с удаляемым участником нажмите </w:t>
      </w:r>
      <w:r w:rsidRPr="007D7EA1">
        <w:rPr>
          <w:rFonts w:ascii="Arial" w:hAnsi="Arial"/>
          <w:b/>
          <w:bCs/>
          <w:sz w:val="28"/>
        </w:rPr>
        <w:t>кнопку удаления</w:t>
      </w:r>
      <w:r w:rsidRPr="007D7EA1">
        <w:rPr>
          <w:rFonts w:ascii="Arial" w:hAnsi="Arial"/>
          <w:sz w:val="28"/>
        </w:rPr>
        <w:t xml:space="preserve"> «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66777924" wp14:editId="106F4C0C">
            <wp:extent cx="388526" cy="363460"/>
            <wp:effectExtent l="19050" t="19050" r="12065" b="1778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1280" cy="37539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sz w:val="28"/>
        </w:rPr>
        <w:t xml:space="preserve">» </w:t>
      </w:r>
      <w:r w:rsidRPr="007D7EA1">
        <w:rPr>
          <w:rFonts w:ascii="Arial" w:hAnsi="Arial"/>
          <w:b/>
          <w:bCs/>
          <w:sz w:val="28"/>
        </w:rPr>
        <w:t>(1)</w:t>
      </w:r>
      <w:r w:rsidRPr="007D7EA1">
        <w:rPr>
          <w:rFonts w:ascii="Arial" w:hAnsi="Arial"/>
          <w:sz w:val="28"/>
        </w:rPr>
        <w:t>.</w:t>
      </w:r>
    </w:p>
    <w:p w14:paraId="27A01AC2" w14:textId="44D37C5A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lastRenderedPageBreak/>
        <w:t>После чего сотрудник удалится из табличной части «Участники» формы «Создание круглого стола».</w:t>
      </w:r>
    </w:p>
    <w:p w14:paraId="442F40DE" w14:textId="2616E1BA" w:rsidR="007D7EA1" w:rsidRPr="007D7EA1" w:rsidRDefault="007D7EA1" w:rsidP="007D7EA1">
      <w:pPr>
        <w:numPr>
          <w:ilvl w:val="0"/>
          <w:numId w:val="82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массового удаления всех сотрудников из табличной части «Участники» блока Параметры круглого стола»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«Очистить»</w:t>
      </w:r>
      <w:r w:rsidRPr="007D7EA1">
        <w:rPr>
          <w:rFonts w:ascii="Arial" w:hAnsi="Arial"/>
          <w:b/>
          <w:bCs/>
          <w:sz w:val="28"/>
        </w:rPr>
        <w:t xml:space="preserve"> (2).</w:t>
      </w:r>
    </w:p>
    <w:p w14:paraId="63D86DEC" w14:textId="04186898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После чего откроется дополнительная форма </w:t>
      </w:r>
      <w:r w:rsidRPr="007D7EA1">
        <w:rPr>
          <w:rFonts w:ascii="Arial" w:hAnsi="Arial"/>
          <w:b/>
          <w:bCs/>
          <w:sz w:val="28"/>
        </w:rPr>
        <w:t>(3)</w:t>
      </w:r>
      <w:r w:rsidRPr="007D7EA1">
        <w:rPr>
          <w:rFonts w:ascii="Arial" w:hAnsi="Arial"/>
          <w:sz w:val="28"/>
        </w:rPr>
        <w:t>,</w:t>
      </w:r>
      <w:r w:rsidRPr="007D7EA1">
        <w:rPr>
          <w:rFonts w:ascii="Arial" w:hAnsi="Arial"/>
          <w:i/>
          <w:iCs/>
          <w:sz w:val="28"/>
        </w:rPr>
        <w:t xml:space="preserve"> отражающая предупреждение о том, что вся табличная часть будет очищена.</w:t>
      </w:r>
    </w:p>
    <w:p w14:paraId="25653B7F" w14:textId="77777777" w:rsidR="007D7EA1" w:rsidRPr="007D7EA1" w:rsidRDefault="007D7EA1" w:rsidP="007D7EA1">
      <w:pPr>
        <w:numPr>
          <w:ilvl w:val="0"/>
          <w:numId w:val="82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открывшейся дополнительной форме </w:t>
      </w:r>
      <w:r w:rsidRPr="007D7EA1">
        <w:rPr>
          <w:rFonts w:ascii="Arial" w:hAnsi="Arial"/>
          <w:b/>
          <w:bCs/>
          <w:sz w:val="28"/>
        </w:rPr>
        <w:t>(3)</w:t>
      </w:r>
      <w:r w:rsidRPr="007D7EA1">
        <w:rPr>
          <w:rFonts w:ascii="Arial" w:hAnsi="Arial"/>
          <w:sz w:val="28"/>
        </w:rPr>
        <w:t xml:space="preserve"> подтвердите свои действия, нажав </w:t>
      </w:r>
      <w:r w:rsidRPr="007D7EA1">
        <w:rPr>
          <w:rFonts w:ascii="Arial" w:hAnsi="Arial"/>
          <w:b/>
          <w:bCs/>
          <w:i/>
          <w:iCs/>
          <w:sz w:val="28"/>
        </w:rPr>
        <w:t>«Очистить список» </w:t>
      </w:r>
      <w:r w:rsidRPr="007D7EA1">
        <w:rPr>
          <w:rFonts w:ascii="Arial" w:hAnsi="Arial"/>
          <w:b/>
          <w:bCs/>
          <w:sz w:val="28"/>
        </w:rPr>
        <w:t>(4)</w:t>
      </w:r>
      <w:r w:rsidRPr="007D7EA1">
        <w:rPr>
          <w:rFonts w:ascii="Arial" w:hAnsi="Arial"/>
          <w:sz w:val="28"/>
        </w:rPr>
        <w:t>.</w:t>
      </w:r>
    </w:p>
    <w:p w14:paraId="37A845D0" w14:textId="2E42B883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табличная часть «Участники» станет незаполненной.</w:t>
      </w:r>
    </w:p>
    <w:p w14:paraId="4D8B1743" w14:textId="77777777" w:rsidR="007D7EA1" w:rsidRPr="007D7EA1" w:rsidRDefault="007D7EA1" w:rsidP="007D7EA1">
      <w:pPr>
        <w:keepNext/>
        <w:keepLines/>
        <w:numPr>
          <w:ilvl w:val="2"/>
          <w:numId w:val="2"/>
        </w:numPr>
        <w:tabs>
          <w:tab w:val="left" w:pos="900"/>
        </w:tabs>
        <w:spacing w:before="120" w:after="120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30" w:name="_Toc100556605"/>
      <w:bookmarkStart w:id="131" w:name="_Toc100933758"/>
      <w:r w:rsidRPr="007D7EA1">
        <w:rPr>
          <w:rFonts w:ascii="Arial" w:eastAsiaTheme="majorEastAsia" w:hAnsi="Arial" w:cs="Arial"/>
          <w:b/>
          <w:bCs/>
          <w:sz w:val="32"/>
          <w:szCs w:val="32"/>
        </w:rPr>
        <w:lastRenderedPageBreak/>
        <w:t>Блок «Оцениваемые»</w:t>
      </w:r>
      <w:bookmarkEnd w:id="130"/>
      <w:bookmarkEnd w:id="131"/>
    </w:p>
    <w:p w14:paraId="6C084DA3" w14:textId="77777777" w:rsidR="007D7EA1" w:rsidRPr="007D7EA1" w:rsidRDefault="007D7EA1" w:rsidP="007D7EA1">
      <w:pPr>
        <w:keepNext/>
        <w:keepLines/>
        <w:numPr>
          <w:ilvl w:val="3"/>
          <w:numId w:val="2"/>
        </w:numPr>
        <w:spacing w:before="120" w:after="120" w:line="360" w:lineRule="auto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32" w:name="_Toc100933759"/>
      <w:r w:rsidRPr="007D7EA1">
        <w:rPr>
          <w:rFonts w:ascii="Arial" w:eastAsiaTheme="majorEastAsia" w:hAnsi="Arial" w:cstheme="majorBidi"/>
          <w:b/>
          <w:iCs/>
          <w:sz w:val="28"/>
        </w:rPr>
        <w:t>Добавление сотрудников в блок «Оцениваемые»</w:t>
      </w:r>
      <w:bookmarkEnd w:id="132"/>
    </w:p>
    <w:p w14:paraId="1597606D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7492DFCF" wp14:editId="41A10E52">
            <wp:extent cx="7006387" cy="4775099"/>
            <wp:effectExtent l="76200" t="19050" r="80645" b="14033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040719" cy="479849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5AF2F6" w14:textId="443AA377" w:rsidR="007D7EA1" w:rsidRPr="007D7EA1" w:rsidRDefault="007D7EA1" w:rsidP="007D7EA1">
      <w:pPr>
        <w:numPr>
          <w:ilvl w:val="0"/>
          <w:numId w:val="83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>Для добавления сотрудника в список</w:t>
      </w:r>
      <w:r w:rsidRPr="007D7EA1">
        <w:rPr>
          <w:rFonts w:ascii="Arial" w:hAnsi="Arial"/>
          <w:b/>
          <w:bCs/>
          <w:sz w:val="36"/>
          <w:szCs w:val="36"/>
          <w:vertAlign w:val="superscript"/>
        </w:rPr>
        <w:footnoteReference w:id="2"/>
      </w:r>
      <w:r w:rsidRPr="007D7EA1">
        <w:rPr>
          <w:rFonts w:ascii="Arial" w:hAnsi="Arial"/>
          <w:b/>
          <w:bCs/>
          <w:sz w:val="36"/>
          <w:szCs w:val="36"/>
        </w:rPr>
        <w:t xml:space="preserve"> </w:t>
      </w:r>
      <w:r w:rsidRPr="007D7EA1">
        <w:rPr>
          <w:rFonts w:ascii="Arial" w:hAnsi="Arial"/>
          <w:sz w:val="28"/>
        </w:rPr>
        <w:t xml:space="preserve">блока </w:t>
      </w:r>
      <w:r w:rsidRPr="007D7EA1">
        <w:rPr>
          <w:rFonts w:ascii="Arial" w:hAnsi="Arial"/>
          <w:b/>
          <w:bCs/>
          <w:sz w:val="28"/>
        </w:rPr>
        <w:t>«Оцениваемые»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sz w:val="28"/>
        </w:rPr>
        <w:t>«</w:t>
      </w:r>
      <w:r w:rsidRPr="007D7EA1">
        <w:rPr>
          <w:rFonts w:ascii="Arial" w:hAnsi="Arial"/>
          <w:b/>
          <w:bCs/>
          <w:i/>
          <w:iCs/>
          <w:sz w:val="28"/>
        </w:rPr>
        <w:t>Добавить</w:t>
      </w:r>
      <w:r w:rsidRPr="007D7EA1">
        <w:rPr>
          <w:rFonts w:ascii="Arial" w:hAnsi="Arial"/>
          <w:b/>
          <w:bCs/>
          <w:sz w:val="28"/>
        </w:rPr>
        <w:t>» (2).</w:t>
      </w:r>
    </w:p>
    <w:p w14:paraId="1B27BE81" w14:textId="1429A820" w:rsidR="007D7EA1" w:rsidRPr="007D7EA1" w:rsidRDefault="003F3A9D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0992" behindDoc="0" locked="0" layoutInCell="1" allowOverlap="1" wp14:anchorId="3DC972B2" wp14:editId="0C971566">
            <wp:simplePos x="0" y="0"/>
            <wp:positionH relativeFrom="column">
              <wp:posOffset>6341387</wp:posOffset>
            </wp:positionH>
            <wp:positionV relativeFrom="paragraph">
              <wp:posOffset>76018</wp:posOffset>
            </wp:positionV>
            <wp:extent cx="3488690" cy="3711575"/>
            <wp:effectExtent l="0" t="0" r="0" b="3175"/>
            <wp:wrapSquare wrapText="bothSides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69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commentRangeStart w:id="133"/>
      <w:commentRangeEnd w:id="133"/>
      <w:r w:rsidR="007D7EA1" w:rsidRPr="007D7EA1">
        <w:rPr>
          <w:rFonts w:ascii="Arial" w:hAnsi="Arial" w:cs="Arial"/>
          <w:i/>
          <w:iCs/>
          <w:sz w:val="28"/>
          <w:szCs w:val="28"/>
        </w:rPr>
        <w:t xml:space="preserve">После чего откроется форма «Поиск </w:t>
      </w:r>
      <w:r w:rsidR="00A61589">
        <w:rPr>
          <w:rFonts w:ascii="Arial" w:hAnsi="Arial" w:cs="Arial"/>
          <w:i/>
          <w:iCs/>
          <w:sz w:val="28"/>
          <w:szCs w:val="28"/>
        </w:rPr>
        <w:t>оцениваемых</w:t>
      </w:r>
      <w:r w:rsidR="007D7EA1" w:rsidRPr="007D7EA1">
        <w:rPr>
          <w:rFonts w:ascii="Arial" w:hAnsi="Arial" w:cs="Arial"/>
          <w:i/>
          <w:iCs/>
          <w:sz w:val="28"/>
          <w:szCs w:val="28"/>
        </w:rPr>
        <w:t>»</w:t>
      </w:r>
      <w:r w:rsidR="007D7EA1" w:rsidRPr="007D7EA1">
        <w:rPr>
          <w:rFonts w:ascii="Arial" w:hAnsi="Arial" w:cs="Arial"/>
          <w:sz w:val="28"/>
          <w:szCs w:val="28"/>
        </w:rPr>
        <w:t xml:space="preserve"> 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(3).</w:t>
      </w:r>
      <w:r w:rsidRPr="003F3A9D">
        <w:rPr>
          <w:noProof/>
        </w:rPr>
        <w:t xml:space="preserve"> </w:t>
      </w:r>
    </w:p>
    <w:p w14:paraId="5EC42D82" w14:textId="3EDCD207" w:rsidR="007D7EA1" w:rsidRPr="007D7EA1" w:rsidRDefault="007D7EA1" w:rsidP="007D7EA1">
      <w:pPr>
        <w:numPr>
          <w:ilvl w:val="0"/>
          <w:numId w:val="83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В открывшейся форме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«Поиск </w:t>
      </w:r>
      <w:r w:rsidR="00A61589">
        <w:rPr>
          <w:rFonts w:ascii="Arial" w:hAnsi="Arial" w:cs="Arial"/>
          <w:b/>
          <w:bCs/>
          <w:sz w:val="28"/>
          <w:szCs w:val="28"/>
        </w:rPr>
        <w:t>оцениваемых</w:t>
      </w:r>
      <w:r w:rsidRPr="007D7EA1">
        <w:rPr>
          <w:rFonts w:ascii="Arial" w:hAnsi="Arial" w:cs="Arial"/>
          <w:b/>
          <w:bCs/>
          <w:sz w:val="28"/>
          <w:szCs w:val="28"/>
        </w:rPr>
        <w:t>» (3)</w:t>
      </w:r>
      <w:r w:rsidRPr="007D7EA1">
        <w:rPr>
          <w:rFonts w:ascii="Arial" w:hAnsi="Arial" w:cs="Arial"/>
          <w:sz w:val="28"/>
          <w:szCs w:val="28"/>
        </w:rPr>
        <w:t xml:space="preserve"> заполните необходимые </w:t>
      </w:r>
      <w:r w:rsidRPr="007D7EA1">
        <w:rPr>
          <w:rFonts w:ascii="Arial" w:hAnsi="Arial" w:cs="Arial"/>
          <w:b/>
          <w:bCs/>
          <w:sz w:val="28"/>
          <w:szCs w:val="28"/>
        </w:rPr>
        <w:t>параметры поиска (4)</w:t>
      </w:r>
      <w:r w:rsidRPr="007D7EA1">
        <w:rPr>
          <w:rFonts w:ascii="Arial" w:hAnsi="Arial" w:cs="Arial"/>
          <w:sz w:val="28"/>
          <w:szCs w:val="28"/>
        </w:rPr>
        <w:t>:</w:t>
      </w:r>
    </w:p>
    <w:p w14:paraId="2712BB7B" w14:textId="77777777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ФИО сотрудника;</w:t>
      </w:r>
    </w:p>
    <w:p w14:paraId="14AF1CB4" w14:textId="459BC795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Организационная единица;</w:t>
      </w:r>
    </w:p>
    <w:p w14:paraId="1CECCFA7" w14:textId="05D23984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Руководитель;</w:t>
      </w:r>
    </w:p>
    <w:p w14:paraId="43E6FE3A" w14:textId="5F2F68E0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Должность.</w:t>
      </w:r>
    </w:p>
    <w:p w14:paraId="0FB3D8A1" w14:textId="0507AAC2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Затем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«Найти»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(5).</w:t>
      </w:r>
      <w:r w:rsidR="00A61589" w:rsidRPr="00A61589">
        <w:rPr>
          <w:noProof/>
        </w:rPr>
        <w:t xml:space="preserve"> </w:t>
      </w:r>
    </w:p>
    <w:p w14:paraId="018A5F00" w14:textId="159EBFFA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в табличной части «Результаты поиска»</w:t>
      </w:r>
      <w:r w:rsidR="00A61589">
        <w:rPr>
          <w:rFonts w:ascii="Arial" w:hAnsi="Arial" w:cs="Arial"/>
          <w:i/>
          <w:iCs/>
          <w:sz w:val="28"/>
          <w:szCs w:val="28"/>
        </w:rPr>
        <w:t> </w:t>
      </w:r>
      <w:r w:rsidRPr="007D7EA1">
        <w:rPr>
          <w:rFonts w:ascii="Arial" w:hAnsi="Arial" w:cs="Arial"/>
          <w:b/>
          <w:bCs/>
          <w:sz w:val="28"/>
          <w:szCs w:val="28"/>
        </w:rPr>
        <w:t>(6)</w:t>
      </w:r>
      <w:r w:rsidRPr="007D7EA1">
        <w:rPr>
          <w:rFonts w:ascii="Arial" w:hAnsi="Arial" w:cs="Arial"/>
          <w:i/>
          <w:iCs/>
          <w:sz w:val="28"/>
          <w:szCs w:val="28"/>
        </w:rPr>
        <w:t xml:space="preserve"> формы «Поиск </w:t>
      </w:r>
      <w:r w:rsidR="00A61589">
        <w:rPr>
          <w:rFonts w:ascii="Arial" w:hAnsi="Arial" w:cs="Arial"/>
          <w:i/>
          <w:iCs/>
          <w:sz w:val="28"/>
          <w:szCs w:val="28"/>
        </w:rPr>
        <w:t>оцениваемых</w:t>
      </w:r>
      <w:r w:rsidRPr="007D7EA1">
        <w:rPr>
          <w:rFonts w:ascii="Arial" w:hAnsi="Arial" w:cs="Arial"/>
          <w:i/>
          <w:iCs/>
          <w:sz w:val="28"/>
          <w:szCs w:val="28"/>
        </w:rPr>
        <w:t>» отобразятся значения, найденные Системой.</w:t>
      </w:r>
    </w:p>
    <w:p w14:paraId="346B338E" w14:textId="2F94D5FD" w:rsidR="007D7EA1" w:rsidRPr="007D7EA1" w:rsidRDefault="007D7EA1" w:rsidP="007D7EA1">
      <w:pPr>
        <w:numPr>
          <w:ilvl w:val="0"/>
          <w:numId w:val="83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В табличной части </w:t>
      </w:r>
      <w:r w:rsidRPr="007D7EA1">
        <w:rPr>
          <w:rFonts w:ascii="Arial" w:hAnsi="Arial" w:cs="Arial"/>
          <w:b/>
          <w:bCs/>
          <w:sz w:val="28"/>
          <w:szCs w:val="28"/>
        </w:rPr>
        <w:t>«Результаты поиска»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(6) </w:t>
      </w:r>
      <w:r w:rsidRPr="007D7EA1">
        <w:rPr>
          <w:rFonts w:ascii="Arial" w:hAnsi="Arial" w:cs="Arial"/>
          <w:sz w:val="28"/>
          <w:szCs w:val="28"/>
        </w:rPr>
        <w:t xml:space="preserve">в строке с нужным значением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</w:t>
      </w:r>
      <w:r w:rsidR="00A61589">
        <w:rPr>
          <w:rFonts w:ascii="Arial" w:hAnsi="Arial" w:cs="Arial"/>
          <w:b/>
          <w:bCs/>
          <w:i/>
          <w:iCs/>
          <w:sz w:val="28"/>
          <w:szCs w:val="28"/>
        </w:rPr>
        <w:t>Добавить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»</w:t>
      </w:r>
      <w:r w:rsidR="00A61589">
        <w:rPr>
          <w:rFonts w:ascii="Arial" w:hAnsi="Arial" w:cs="Arial"/>
          <w:b/>
          <w:bCs/>
          <w:i/>
          <w:iCs/>
          <w:sz w:val="28"/>
          <w:szCs w:val="28"/>
        </w:rPr>
        <w:t> </w:t>
      </w:r>
      <w:r w:rsidRPr="007D7EA1">
        <w:rPr>
          <w:rFonts w:ascii="Arial" w:hAnsi="Arial" w:cs="Arial"/>
          <w:b/>
          <w:bCs/>
          <w:sz w:val="28"/>
          <w:szCs w:val="28"/>
        </w:rPr>
        <w:t>(7)</w:t>
      </w:r>
      <w:r w:rsidRPr="007D7EA1">
        <w:rPr>
          <w:rFonts w:ascii="Arial" w:hAnsi="Arial" w:cs="Arial"/>
          <w:sz w:val="28"/>
          <w:szCs w:val="28"/>
        </w:rPr>
        <w:t xml:space="preserve">. </w:t>
      </w:r>
    </w:p>
    <w:p w14:paraId="5F864E6D" w14:textId="568D2809" w:rsidR="007D7EA1" w:rsidRDefault="007D7EA1" w:rsidP="007D7EA1">
      <w:pPr>
        <w:tabs>
          <w:tab w:val="left" w:pos="993"/>
          <w:tab w:val="left" w:pos="1080"/>
        </w:tabs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 xml:space="preserve">После чего название кнопки изменится на «Добавлен», выбранное значение отобразится в табличной части «Оцениваемые»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(1) </w:t>
      </w:r>
      <w:r w:rsidRPr="007D7EA1">
        <w:rPr>
          <w:rFonts w:ascii="Arial" w:hAnsi="Arial" w:cs="Arial"/>
          <w:i/>
          <w:iCs/>
          <w:sz w:val="28"/>
          <w:szCs w:val="28"/>
        </w:rPr>
        <w:t>формы «Создание круглого стола»</w:t>
      </w:r>
      <w:r w:rsidRPr="007D7EA1">
        <w:rPr>
          <w:rFonts w:ascii="Arial" w:hAnsi="Arial" w:cs="Arial"/>
          <w:sz w:val="28"/>
          <w:szCs w:val="28"/>
        </w:rPr>
        <w:t>.</w:t>
      </w:r>
    </w:p>
    <w:p w14:paraId="0045C9CC" w14:textId="010DF4C8" w:rsidR="00A61589" w:rsidRPr="007D7EA1" w:rsidRDefault="00A61589" w:rsidP="00A61589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A61589">
        <w:rPr>
          <w:rFonts w:ascii="Arial" w:hAnsi="Arial" w:cs="Arial"/>
          <w:i/>
          <w:iCs/>
          <w:sz w:val="28"/>
          <w:szCs w:val="28"/>
        </w:rPr>
        <w:t>Если сотрудник уже участвует в другом круглом столе название кнопки будет «Недоступен».</w:t>
      </w:r>
    </w:p>
    <w:p w14:paraId="3E7BA039" w14:textId="77777777" w:rsidR="007D7EA1" w:rsidRPr="007D7EA1" w:rsidRDefault="007D7EA1" w:rsidP="007D7EA1">
      <w:pPr>
        <w:keepNext/>
        <w:keepLines/>
        <w:pageBreakBefore/>
        <w:numPr>
          <w:ilvl w:val="3"/>
          <w:numId w:val="2"/>
        </w:numPr>
        <w:spacing w:before="120" w:after="120" w:line="360" w:lineRule="auto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34" w:name="_Toc100933760"/>
      <w:r w:rsidRPr="007D7EA1">
        <w:rPr>
          <w:rFonts w:ascii="Arial" w:eastAsiaTheme="majorEastAsia" w:hAnsi="Arial" w:cstheme="majorBidi"/>
          <w:b/>
          <w:iCs/>
          <w:sz w:val="28"/>
        </w:rPr>
        <w:lastRenderedPageBreak/>
        <w:t>Удаление сотрудников из табличной части блока</w:t>
      </w:r>
      <w:bookmarkEnd w:id="134"/>
    </w:p>
    <w:bookmarkStart w:id="135" w:name="_Hlk100330079"/>
    <w:p w14:paraId="27BE8D2A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EE1716A" wp14:editId="79C8B257">
                <wp:simplePos x="0" y="0"/>
                <wp:positionH relativeFrom="column">
                  <wp:posOffset>6289637</wp:posOffset>
                </wp:positionH>
                <wp:positionV relativeFrom="paragraph">
                  <wp:posOffset>3610283</wp:posOffset>
                </wp:positionV>
                <wp:extent cx="571500" cy="342900"/>
                <wp:effectExtent l="0" t="19050" r="38100" b="38100"/>
                <wp:wrapNone/>
                <wp:docPr id="459" name="Стрелка: вправо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91A868A" id="Стрелка: вправо 459" o:spid="_x0000_s1026" type="#_x0000_t13" style="position:absolute;margin-left:495.25pt;margin-top:284.25pt;width:45pt;height:27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" adj="15120" fillcolor="#bfbfbf" strokecolor="windowText" strokeweight="1pt"/>
            </w:pict>
          </mc:Fallback>
        </mc:AlternateConten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236EB4B6" wp14:editId="69175C64">
            <wp:extent cx="6121715" cy="4172164"/>
            <wp:effectExtent l="76200" t="19050" r="69850" b="13335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1715" cy="417216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noProof/>
          <w:sz w:val="28"/>
        </w:rPr>
        <w:t xml:space="preserve"> 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404063F6" wp14:editId="0147A2F9">
            <wp:extent cx="2551738" cy="1474507"/>
            <wp:effectExtent l="76200" t="19050" r="77470" b="12573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560678" cy="147967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3A51A8" w14:textId="77777777" w:rsidR="007D7EA1" w:rsidRPr="007D7EA1" w:rsidRDefault="007D7EA1" w:rsidP="007D7EA1">
      <w:pPr>
        <w:numPr>
          <w:ilvl w:val="0"/>
          <w:numId w:val="84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удаления сотрудников из табличной части блока </w:t>
      </w:r>
      <w:r w:rsidRPr="007D7EA1">
        <w:rPr>
          <w:rFonts w:ascii="Arial" w:hAnsi="Arial"/>
          <w:b/>
          <w:bCs/>
          <w:sz w:val="28"/>
        </w:rPr>
        <w:t>«Оцениваемые» (1)</w:t>
      </w:r>
      <w:r w:rsidRPr="007D7EA1">
        <w:rPr>
          <w:rFonts w:ascii="Arial" w:hAnsi="Arial"/>
          <w:sz w:val="28"/>
        </w:rPr>
        <w:t xml:space="preserve"> в строке с удаляемым участником нажмите </w:t>
      </w:r>
      <w:r w:rsidRPr="007D7EA1">
        <w:rPr>
          <w:rFonts w:ascii="Arial" w:hAnsi="Arial"/>
          <w:b/>
          <w:bCs/>
          <w:sz w:val="28"/>
        </w:rPr>
        <w:t>кнопку удаления</w:t>
      </w:r>
      <w:r w:rsidRPr="007D7EA1">
        <w:rPr>
          <w:rFonts w:ascii="Arial" w:hAnsi="Arial"/>
          <w:sz w:val="28"/>
        </w:rPr>
        <w:t xml:space="preserve"> «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3443CC53" wp14:editId="280269E4">
            <wp:extent cx="388526" cy="363460"/>
            <wp:effectExtent l="19050" t="19050" r="12065" b="1778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1280" cy="37539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sz w:val="28"/>
        </w:rPr>
        <w:t xml:space="preserve">» </w:t>
      </w:r>
      <w:r w:rsidRPr="007D7EA1">
        <w:rPr>
          <w:rFonts w:ascii="Arial" w:hAnsi="Arial"/>
          <w:b/>
          <w:bCs/>
          <w:sz w:val="28"/>
        </w:rPr>
        <w:t>(2)</w:t>
      </w:r>
      <w:r w:rsidRPr="007D7EA1">
        <w:rPr>
          <w:rFonts w:ascii="Arial" w:hAnsi="Arial"/>
          <w:sz w:val="28"/>
        </w:rPr>
        <w:t>.</w:t>
      </w:r>
    </w:p>
    <w:p w14:paraId="5C5B8C38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сотрудник удалится из списка «Оцениваемые» формы «Создание круглого стола».</w:t>
      </w:r>
    </w:p>
    <w:p w14:paraId="3F1F39A7" w14:textId="77777777" w:rsidR="007D7EA1" w:rsidRPr="007D7EA1" w:rsidRDefault="007D7EA1" w:rsidP="007D7EA1">
      <w:pPr>
        <w:numPr>
          <w:ilvl w:val="0"/>
          <w:numId w:val="84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 xml:space="preserve">Для массового удаления всех сотрудников из табличной части блока </w:t>
      </w:r>
      <w:r w:rsidRPr="007D7EA1">
        <w:rPr>
          <w:rFonts w:ascii="Arial" w:hAnsi="Arial"/>
          <w:b/>
          <w:bCs/>
          <w:sz w:val="28"/>
        </w:rPr>
        <w:t>«Оцениваемые»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«Очистить»</w:t>
      </w:r>
      <w:r w:rsidRPr="007D7EA1">
        <w:rPr>
          <w:rFonts w:ascii="Arial" w:hAnsi="Arial"/>
          <w:b/>
          <w:bCs/>
          <w:sz w:val="28"/>
        </w:rPr>
        <w:t xml:space="preserve"> (3).</w:t>
      </w:r>
    </w:p>
    <w:p w14:paraId="2BF3986E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После чего откроется дополнительная форма </w:t>
      </w:r>
      <w:r w:rsidRPr="007D7EA1">
        <w:rPr>
          <w:rFonts w:ascii="Arial" w:hAnsi="Arial"/>
          <w:b/>
          <w:bCs/>
          <w:sz w:val="28"/>
        </w:rPr>
        <w:t>(4)</w:t>
      </w:r>
      <w:r w:rsidRPr="007D7EA1">
        <w:rPr>
          <w:rFonts w:ascii="Arial" w:hAnsi="Arial"/>
          <w:sz w:val="28"/>
        </w:rPr>
        <w:t>,</w:t>
      </w:r>
      <w:r w:rsidRPr="007D7EA1">
        <w:rPr>
          <w:rFonts w:ascii="Arial" w:hAnsi="Arial"/>
          <w:i/>
          <w:iCs/>
          <w:sz w:val="28"/>
        </w:rPr>
        <w:t xml:space="preserve"> отражающая предупреждение о том, что вся табличная часть будет очищена.</w:t>
      </w:r>
    </w:p>
    <w:p w14:paraId="3B2B88DB" w14:textId="77777777" w:rsidR="007D7EA1" w:rsidRPr="007D7EA1" w:rsidRDefault="007D7EA1" w:rsidP="007D7EA1">
      <w:pPr>
        <w:numPr>
          <w:ilvl w:val="0"/>
          <w:numId w:val="84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открывшейся дополнительной форме </w:t>
      </w:r>
      <w:r w:rsidRPr="007D7EA1">
        <w:rPr>
          <w:rFonts w:ascii="Arial" w:hAnsi="Arial"/>
          <w:b/>
          <w:bCs/>
          <w:sz w:val="28"/>
        </w:rPr>
        <w:t>(4)</w:t>
      </w:r>
      <w:r w:rsidRPr="007D7EA1">
        <w:rPr>
          <w:rFonts w:ascii="Arial" w:hAnsi="Arial"/>
          <w:sz w:val="28"/>
        </w:rPr>
        <w:t xml:space="preserve"> подтвердите свои действия, нажав </w:t>
      </w:r>
      <w:r w:rsidRPr="007D7EA1">
        <w:rPr>
          <w:rFonts w:ascii="Arial" w:hAnsi="Arial"/>
          <w:b/>
          <w:bCs/>
          <w:i/>
          <w:iCs/>
          <w:sz w:val="28"/>
        </w:rPr>
        <w:t>«Очистить список» </w:t>
      </w:r>
      <w:r w:rsidRPr="007D7EA1">
        <w:rPr>
          <w:rFonts w:ascii="Arial" w:hAnsi="Arial"/>
          <w:b/>
          <w:bCs/>
          <w:sz w:val="28"/>
        </w:rPr>
        <w:t>(5)</w:t>
      </w:r>
      <w:r w:rsidRPr="007D7EA1">
        <w:rPr>
          <w:rFonts w:ascii="Arial" w:hAnsi="Arial"/>
          <w:sz w:val="28"/>
        </w:rPr>
        <w:t>.</w:t>
      </w:r>
    </w:p>
    <w:p w14:paraId="102E0BAF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табличная часть «Оцениваемые» станет незаполненной.</w:t>
      </w:r>
    </w:p>
    <w:p w14:paraId="5182EF0C" w14:textId="77777777" w:rsidR="007D7EA1" w:rsidRPr="007D7EA1" w:rsidRDefault="007D7EA1" w:rsidP="007D7EA1">
      <w:pPr>
        <w:keepNext/>
        <w:keepLines/>
        <w:numPr>
          <w:ilvl w:val="2"/>
          <w:numId w:val="2"/>
        </w:numPr>
        <w:tabs>
          <w:tab w:val="left" w:pos="900"/>
        </w:tabs>
        <w:spacing w:before="120" w:after="120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36" w:name="_Toc100556606"/>
      <w:bookmarkStart w:id="137" w:name="_Toc100933761"/>
      <w:bookmarkEnd w:id="135"/>
      <w:r w:rsidRPr="007D7EA1">
        <w:rPr>
          <w:rFonts w:ascii="Arial" w:eastAsiaTheme="majorEastAsia" w:hAnsi="Arial" w:cs="Arial"/>
          <w:b/>
          <w:bCs/>
          <w:sz w:val="32"/>
          <w:szCs w:val="32"/>
        </w:rPr>
        <w:lastRenderedPageBreak/>
        <w:t>Блок «Дополнительные оцениваемые»</w:t>
      </w:r>
      <w:bookmarkEnd w:id="136"/>
      <w:bookmarkEnd w:id="137"/>
    </w:p>
    <w:p w14:paraId="27197B39" w14:textId="77777777" w:rsidR="007D7EA1" w:rsidRPr="007D7EA1" w:rsidRDefault="007D7EA1" w:rsidP="007D7EA1">
      <w:pPr>
        <w:keepNext/>
        <w:keepLines/>
        <w:numPr>
          <w:ilvl w:val="3"/>
          <w:numId w:val="2"/>
        </w:numPr>
        <w:spacing w:before="120" w:after="120" w:line="360" w:lineRule="auto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38" w:name="_Toc100933762"/>
      <w:r w:rsidRPr="007D7EA1">
        <w:rPr>
          <w:rFonts w:ascii="Arial" w:eastAsiaTheme="majorEastAsia" w:hAnsi="Arial" w:cstheme="majorBidi"/>
          <w:b/>
          <w:iCs/>
          <w:sz w:val="28"/>
        </w:rPr>
        <w:t>Добавление сотрудников в блок «Дополнительные оцениваемые»</w:t>
      </w:r>
      <w:bookmarkEnd w:id="138"/>
    </w:p>
    <w:p w14:paraId="179907B6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7FA517B8" wp14:editId="7B8BE5C3">
            <wp:extent cx="5482627" cy="3736602"/>
            <wp:effectExtent l="76200" t="19050" r="80010" b="13081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05998" cy="375253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C987F6" w14:textId="77777777" w:rsidR="007D7EA1" w:rsidRPr="007D7EA1" w:rsidRDefault="007D7EA1" w:rsidP="007D7EA1">
      <w:pPr>
        <w:spacing w:after="200"/>
        <w:ind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список сотрудников, указанных в блоке «Дополнительные оцениваемые» попадают сотрудники, которые не подлежат оценке (сотрудники, пришедшие в ноябре, декабре), но были включены в список по тем или иным причинам, которые указаны в поле «Обоснование» 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40FA726F" wp14:editId="6304EB42">
            <wp:extent cx="1487035" cy="261608"/>
            <wp:effectExtent l="19050" t="19050" r="18415" b="2476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531421" cy="26941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sz w:val="28"/>
        </w:rPr>
        <w:t>.</w:t>
      </w:r>
    </w:p>
    <w:p w14:paraId="2271E713" w14:textId="658D3C9E" w:rsidR="007D7EA1" w:rsidRPr="007D7EA1" w:rsidRDefault="007D7EA1" w:rsidP="007D7EA1">
      <w:pPr>
        <w:spacing w:after="200"/>
        <w:ind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Если в блоке </w:t>
      </w:r>
      <w:r w:rsidRPr="007D7EA1">
        <w:rPr>
          <w:rFonts w:ascii="Arial" w:hAnsi="Arial"/>
          <w:b/>
          <w:bCs/>
          <w:sz w:val="28"/>
        </w:rPr>
        <w:t xml:space="preserve">«Дополнительные </w:t>
      </w:r>
      <w:r w:rsidR="00A61589">
        <w:rPr>
          <w:rFonts w:ascii="Arial" w:hAnsi="Arial"/>
          <w:b/>
          <w:bCs/>
          <w:sz w:val="28"/>
        </w:rPr>
        <w:t>оцениваемые</w:t>
      </w:r>
      <w:r w:rsidRPr="007D7EA1">
        <w:rPr>
          <w:rFonts w:ascii="Arial" w:hAnsi="Arial"/>
          <w:b/>
          <w:bCs/>
          <w:sz w:val="28"/>
        </w:rPr>
        <w:t>» (1)</w:t>
      </w:r>
      <w:r w:rsidRPr="007D7EA1">
        <w:rPr>
          <w:rFonts w:ascii="Arial" w:hAnsi="Arial"/>
          <w:sz w:val="28"/>
        </w:rPr>
        <w:t xml:space="preserve"> отключен флаг </w:t>
      </w:r>
      <w:r w:rsidRPr="007D7EA1">
        <w:rPr>
          <w:rFonts w:ascii="Arial" w:hAnsi="Arial"/>
          <w:b/>
          <w:bCs/>
          <w:sz w:val="28"/>
        </w:rPr>
        <w:t>«Добавить в Круглый стол» (2)</w:t>
      </w:r>
      <w:r w:rsidRPr="007D7EA1">
        <w:rPr>
          <w:rFonts w:ascii="Arial" w:hAnsi="Arial"/>
          <w:sz w:val="28"/>
        </w:rPr>
        <w:t xml:space="preserve">, дополнительные оцениваемые становятся недоступны к редактированию. </w:t>
      </w:r>
    </w:p>
    <w:p w14:paraId="06BA7D4D" w14:textId="36BDD763" w:rsidR="007D7EA1" w:rsidRPr="007D7EA1" w:rsidRDefault="007D7EA1" w:rsidP="007D7EA1">
      <w:pPr>
        <w:numPr>
          <w:ilvl w:val="0"/>
          <w:numId w:val="85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>Для добавления сотрудника в список</w:t>
      </w:r>
      <w:r w:rsidRPr="007D7EA1">
        <w:rPr>
          <w:rFonts w:ascii="Arial" w:hAnsi="Arial"/>
          <w:b/>
          <w:bCs/>
          <w:sz w:val="36"/>
          <w:szCs w:val="36"/>
          <w:vertAlign w:val="superscript"/>
        </w:rPr>
        <w:footnoteReference w:id="3"/>
      </w:r>
      <w:r w:rsidRPr="00A61589">
        <w:rPr>
          <w:rFonts w:ascii="Arial" w:hAnsi="Arial"/>
          <w:sz w:val="36"/>
          <w:szCs w:val="36"/>
        </w:rPr>
        <w:t xml:space="preserve"> </w:t>
      </w:r>
      <w:r w:rsidRPr="007D7EA1">
        <w:rPr>
          <w:rFonts w:ascii="Arial" w:hAnsi="Arial"/>
          <w:sz w:val="28"/>
        </w:rPr>
        <w:t xml:space="preserve">блока </w:t>
      </w:r>
      <w:r w:rsidRPr="007D7EA1">
        <w:rPr>
          <w:rFonts w:ascii="Arial" w:hAnsi="Arial"/>
          <w:b/>
          <w:bCs/>
          <w:sz w:val="28"/>
        </w:rPr>
        <w:t>«Дополнительные оцениваемые»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sz w:val="28"/>
        </w:rPr>
        <w:t>«</w:t>
      </w:r>
      <w:r w:rsidRPr="007D7EA1">
        <w:rPr>
          <w:rFonts w:ascii="Arial" w:hAnsi="Arial"/>
          <w:b/>
          <w:bCs/>
          <w:i/>
          <w:iCs/>
          <w:sz w:val="28"/>
        </w:rPr>
        <w:t>Добавить</w:t>
      </w:r>
      <w:r w:rsidRPr="007D7EA1">
        <w:rPr>
          <w:rFonts w:ascii="Arial" w:hAnsi="Arial"/>
          <w:b/>
          <w:bCs/>
          <w:sz w:val="28"/>
        </w:rPr>
        <w:t>» (3).</w:t>
      </w:r>
      <w:r w:rsidRPr="007D7EA1">
        <w:rPr>
          <w:rFonts w:ascii="Arial" w:hAnsi="Arial"/>
          <w:noProof/>
          <w:sz w:val="28"/>
        </w:rPr>
        <w:t xml:space="preserve"> </w:t>
      </w:r>
    </w:p>
    <w:p w14:paraId="3B65ABB2" w14:textId="2F7E916C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 xml:space="preserve">После чего откроется форма «Поиск </w:t>
      </w:r>
      <w:r w:rsidR="00A61589">
        <w:rPr>
          <w:rFonts w:ascii="Arial" w:hAnsi="Arial" w:cs="Arial"/>
          <w:i/>
          <w:iCs/>
          <w:sz w:val="28"/>
          <w:szCs w:val="28"/>
        </w:rPr>
        <w:t>дополнительно оцениваемых</w:t>
      </w:r>
      <w:r w:rsidRPr="007D7EA1">
        <w:rPr>
          <w:rFonts w:ascii="Arial" w:hAnsi="Arial" w:cs="Arial"/>
          <w:i/>
          <w:iCs/>
          <w:sz w:val="28"/>
          <w:szCs w:val="28"/>
        </w:rPr>
        <w:t>» </w:t>
      </w:r>
      <w:r w:rsidRPr="007D7EA1">
        <w:rPr>
          <w:rFonts w:ascii="Arial" w:hAnsi="Arial" w:cs="Arial"/>
          <w:b/>
          <w:bCs/>
          <w:sz w:val="28"/>
          <w:szCs w:val="28"/>
        </w:rPr>
        <w:t>(4).</w:t>
      </w:r>
    </w:p>
    <w:p w14:paraId="46789265" w14:textId="2EE6E29F" w:rsidR="007D7EA1" w:rsidRPr="007D7EA1" w:rsidRDefault="00C0581F" w:rsidP="007D7EA1">
      <w:pPr>
        <w:numPr>
          <w:ilvl w:val="0"/>
          <w:numId w:val="85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 wp14:anchorId="0501BCB1" wp14:editId="304330ED">
            <wp:simplePos x="0" y="0"/>
            <wp:positionH relativeFrom="column">
              <wp:posOffset>6194425</wp:posOffset>
            </wp:positionH>
            <wp:positionV relativeFrom="paragraph">
              <wp:posOffset>83820</wp:posOffset>
            </wp:positionV>
            <wp:extent cx="3606165" cy="3747770"/>
            <wp:effectExtent l="76200" t="19050" r="70485" b="138430"/>
            <wp:wrapSquare wrapText="bothSides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3747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ffectLst>
                      <a:outerShdw blurRad="50800" dist="50800" dir="5400000" algn="ctr" rotWithShape="0">
                        <a:schemeClr val="bg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commentRangeStart w:id="139"/>
      <w:commentRangeEnd w:id="139"/>
      <w:r w:rsidR="007D7EA1" w:rsidRPr="007D7EA1">
        <w:rPr>
          <w:rFonts w:ascii="Arial" w:hAnsi="Arial" w:cs="Arial"/>
          <w:sz w:val="28"/>
          <w:szCs w:val="28"/>
        </w:rPr>
        <w:t xml:space="preserve">В открывшейся форме 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 xml:space="preserve">«Поиск </w:t>
      </w:r>
      <w:r w:rsidR="00A61589">
        <w:rPr>
          <w:rFonts w:ascii="Arial" w:hAnsi="Arial" w:cs="Arial"/>
          <w:b/>
          <w:bCs/>
          <w:sz w:val="28"/>
          <w:szCs w:val="28"/>
        </w:rPr>
        <w:t>дополнительно оцениваемых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» (4)</w:t>
      </w:r>
      <w:r w:rsidR="007D7EA1" w:rsidRPr="007D7EA1">
        <w:rPr>
          <w:rFonts w:ascii="Arial" w:hAnsi="Arial" w:cs="Arial"/>
          <w:sz w:val="28"/>
          <w:szCs w:val="28"/>
        </w:rPr>
        <w:t xml:space="preserve"> заполните необходимые </w:t>
      </w:r>
      <w:r w:rsidR="007D7EA1" w:rsidRPr="007D7EA1">
        <w:rPr>
          <w:rFonts w:ascii="Arial" w:hAnsi="Arial" w:cs="Arial"/>
          <w:b/>
          <w:bCs/>
          <w:sz w:val="28"/>
          <w:szCs w:val="28"/>
        </w:rPr>
        <w:t>параметры поиска (5)</w:t>
      </w:r>
      <w:r w:rsidR="007D7EA1" w:rsidRPr="007D7EA1">
        <w:rPr>
          <w:rFonts w:ascii="Arial" w:hAnsi="Arial" w:cs="Arial"/>
          <w:sz w:val="28"/>
          <w:szCs w:val="28"/>
        </w:rPr>
        <w:t>:</w:t>
      </w:r>
      <w:r w:rsidRPr="00C0581F">
        <w:rPr>
          <w:noProof/>
        </w:rPr>
        <w:t xml:space="preserve"> </w:t>
      </w:r>
    </w:p>
    <w:p w14:paraId="1A951884" w14:textId="21D04317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ФИО сотрудника;</w:t>
      </w:r>
    </w:p>
    <w:p w14:paraId="64DA420A" w14:textId="62D7ED73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Организационная единица;</w:t>
      </w:r>
    </w:p>
    <w:p w14:paraId="24245B6B" w14:textId="25A466A6" w:rsidR="007D7EA1" w:rsidRPr="007D7EA1" w:rsidRDefault="007D7EA1" w:rsidP="007D7EA1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contextualSpacing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Руководитель;</w:t>
      </w:r>
    </w:p>
    <w:p w14:paraId="21D3CCEC" w14:textId="54ED7BB2" w:rsidR="007D7EA1" w:rsidRPr="007D7EA1" w:rsidRDefault="007D7EA1" w:rsidP="00A61589">
      <w:pPr>
        <w:numPr>
          <w:ilvl w:val="0"/>
          <w:numId w:val="79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Должность.</w:t>
      </w:r>
    </w:p>
    <w:p w14:paraId="55694449" w14:textId="5669F478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Затем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«Найти»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(6).</w:t>
      </w:r>
      <w:r w:rsidR="00A61589" w:rsidRPr="00A61589">
        <w:rPr>
          <w:noProof/>
        </w:rPr>
        <w:t xml:space="preserve"> </w:t>
      </w:r>
    </w:p>
    <w:p w14:paraId="426D9A75" w14:textId="7204D8CB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в табличной части «Результаты поиска» </w:t>
      </w:r>
      <w:r w:rsidRPr="007D7EA1">
        <w:rPr>
          <w:rFonts w:ascii="Arial" w:hAnsi="Arial" w:cs="Arial"/>
          <w:b/>
          <w:bCs/>
          <w:sz w:val="28"/>
          <w:szCs w:val="28"/>
        </w:rPr>
        <w:t>(7)</w:t>
      </w:r>
      <w:r w:rsidRPr="007D7EA1">
        <w:rPr>
          <w:rFonts w:ascii="Arial" w:hAnsi="Arial" w:cs="Arial"/>
          <w:i/>
          <w:iCs/>
          <w:sz w:val="28"/>
          <w:szCs w:val="28"/>
        </w:rPr>
        <w:t xml:space="preserve"> формы «Поиск </w:t>
      </w:r>
      <w:r w:rsidR="00A61589">
        <w:rPr>
          <w:rFonts w:ascii="Arial" w:hAnsi="Arial" w:cs="Arial"/>
          <w:i/>
          <w:iCs/>
          <w:sz w:val="28"/>
          <w:szCs w:val="28"/>
        </w:rPr>
        <w:t>дополнительно оцениваемых</w:t>
      </w:r>
      <w:r w:rsidRPr="007D7EA1">
        <w:rPr>
          <w:rFonts w:ascii="Arial" w:hAnsi="Arial" w:cs="Arial"/>
          <w:i/>
          <w:iCs/>
          <w:sz w:val="28"/>
          <w:szCs w:val="28"/>
        </w:rPr>
        <w:t>» отобразятся значения, найденные Системой.</w:t>
      </w:r>
    </w:p>
    <w:p w14:paraId="01CB509A" w14:textId="7C06C2C5" w:rsidR="007D7EA1" w:rsidRPr="007D7EA1" w:rsidRDefault="007D7EA1" w:rsidP="007D7EA1">
      <w:pPr>
        <w:numPr>
          <w:ilvl w:val="0"/>
          <w:numId w:val="85"/>
        </w:numPr>
        <w:tabs>
          <w:tab w:val="left" w:pos="1080"/>
        </w:tabs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В табличной части </w:t>
      </w:r>
      <w:r w:rsidRPr="007D7EA1">
        <w:rPr>
          <w:rFonts w:ascii="Arial" w:hAnsi="Arial" w:cs="Arial"/>
          <w:b/>
          <w:bCs/>
          <w:sz w:val="28"/>
          <w:szCs w:val="28"/>
        </w:rPr>
        <w:t>«Результаты поиска»</w:t>
      </w:r>
      <w:r w:rsidRPr="007D7EA1">
        <w:rPr>
          <w:rFonts w:ascii="Arial" w:hAnsi="Arial" w:cs="Arial"/>
          <w:sz w:val="28"/>
          <w:szCs w:val="28"/>
        </w:rPr>
        <w:t xml:space="preserve">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(7) </w:t>
      </w:r>
      <w:r w:rsidRPr="007D7EA1">
        <w:rPr>
          <w:rFonts w:ascii="Arial" w:hAnsi="Arial" w:cs="Arial"/>
          <w:sz w:val="28"/>
          <w:szCs w:val="28"/>
        </w:rPr>
        <w:t xml:space="preserve">в строке с нужным значением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</w:t>
      </w:r>
      <w:r w:rsidR="00A61589">
        <w:rPr>
          <w:rFonts w:ascii="Arial" w:hAnsi="Arial" w:cs="Arial"/>
          <w:b/>
          <w:bCs/>
          <w:i/>
          <w:iCs/>
          <w:sz w:val="28"/>
          <w:szCs w:val="28"/>
        </w:rPr>
        <w:t>Добавить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(8)</w:t>
      </w:r>
      <w:r w:rsidRPr="007D7EA1">
        <w:rPr>
          <w:rFonts w:ascii="Arial" w:hAnsi="Arial" w:cs="Arial"/>
          <w:sz w:val="28"/>
          <w:szCs w:val="28"/>
        </w:rPr>
        <w:t xml:space="preserve">. </w:t>
      </w:r>
    </w:p>
    <w:p w14:paraId="6FDFCC1B" w14:textId="77777777" w:rsidR="007D7EA1" w:rsidRPr="007D7EA1" w:rsidRDefault="007D7EA1" w:rsidP="007D7EA1">
      <w:pPr>
        <w:tabs>
          <w:tab w:val="left" w:pos="1080"/>
        </w:tabs>
        <w:spacing w:after="200"/>
        <w:ind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>Если сотрудник уже участвует в другом круглом столе название кнопки будет «Недоступен».</w:t>
      </w:r>
    </w:p>
    <w:p w14:paraId="77A60F6F" w14:textId="77777777" w:rsidR="007D7EA1" w:rsidRPr="007D7EA1" w:rsidRDefault="007D7EA1" w:rsidP="007D7EA1">
      <w:pPr>
        <w:tabs>
          <w:tab w:val="left" w:pos="993"/>
          <w:tab w:val="left" w:pos="1080"/>
        </w:tabs>
        <w:spacing w:after="20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 xml:space="preserve">После чего название кнопки изменится на «Добавлен», выбранное значение отобразится в табличной части «Дополнительные оцениваемые» 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(1) </w:t>
      </w:r>
      <w:r w:rsidRPr="007D7EA1">
        <w:rPr>
          <w:rFonts w:ascii="Arial" w:hAnsi="Arial" w:cs="Arial"/>
          <w:i/>
          <w:iCs/>
          <w:sz w:val="28"/>
          <w:szCs w:val="28"/>
        </w:rPr>
        <w:t>формы «Создание круглого стола»</w:t>
      </w:r>
      <w:r w:rsidRPr="007D7EA1">
        <w:rPr>
          <w:rFonts w:ascii="Arial" w:hAnsi="Arial" w:cs="Arial"/>
          <w:sz w:val="28"/>
          <w:szCs w:val="28"/>
        </w:rPr>
        <w:t>.</w:t>
      </w:r>
    </w:p>
    <w:p w14:paraId="38AB0E2F" w14:textId="77777777" w:rsidR="007D7EA1" w:rsidRPr="007D7EA1" w:rsidRDefault="007D7EA1" w:rsidP="007D7EA1">
      <w:pPr>
        <w:keepNext/>
        <w:keepLines/>
        <w:numPr>
          <w:ilvl w:val="3"/>
          <w:numId w:val="2"/>
        </w:numPr>
        <w:spacing w:before="120" w:after="120" w:line="360" w:lineRule="auto"/>
        <w:ind w:left="0" w:firstLine="0"/>
        <w:jc w:val="center"/>
        <w:outlineLvl w:val="3"/>
        <w:rPr>
          <w:rFonts w:ascii="Arial" w:eastAsiaTheme="majorEastAsia" w:hAnsi="Arial" w:cstheme="majorBidi"/>
          <w:b/>
          <w:iCs/>
          <w:sz w:val="28"/>
        </w:rPr>
      </w:pPr>
      <w:bookmarkStart w:id="140" w:name="_Toc100933763"/>
      <w:r w:rsidRPr="007D7EA1">
        <w:rPr>
          <w:rFonts w:ascii="Arial" w:eastAsiaTheme="majorEastAsia" w:hAnsi="Arial" w:cstheme="majorBidi"/>
          <w:b/>
          <w:iCs/>
          <w:sz w:val="28"/>
        </w:rPr>
        <w:lastRenderedPageBreak/>
        <w:t>Удаление сотрудников из табличной части блока</w:t>
      </w:r>
      <w:bookmarkEnd w:id="140"/>
    </w:p>
    <w:p w14:paraId="154BFA77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25F9D836" wp14:editId="7CE85213">
            <wp:extent cx="6121715" cy="4172164"/>
            <wp:effectExtent l="76200" t="19050" r="69850" b="13335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1715" cy="417216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i/>
          <w:iCs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A1A786" wp14:editId="0FA4AD01">
                <wp:simplePos x="0" y="0"/>
                <wp:positionH relativeFrom="column">
                  <wp:posOffset>6289637</wp:posOffset>
                </wp:positionH>
                <wp:positionV relativeFrom="paragraph">
                  <wp:posOffset>3610283</wp:posOffset>
                </wp:positionV>
                <wp:extent cx="571500" cy="342900"/>
                <wp:effectExtent l="0" t="19050" r="38100" b="38100"/>
                <wp:wrapNone/>
                <wp:docPr id="514" name="Стрелка: вправо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C05269" id="Стрелка: вправо 514" o:spid="_x0000_s1026" type="#_x0000_t13" style="position:absolute;margin-left:495.25pt;margin-top:284.25pt;width:45pt;height:27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" adj="15120" fillcolor="#bfbfbf" strokecolor="windowText" strokeweight="1pt"/>
            </w:pict>
          </mc:Fallback>
        </mc:AlternateContent>
      </w:r>
      <w:r w:rsidRPr="007D7EA1">
        <w:rPr>
          <w:rFonts w:ascii="Arial" w:hAnsi="Arial"/>
          <w:noProof/>
          <w:sz w:val="28"/>
        </w:rPr>
        <w:t xml:space="preserve"> 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3B8DB370" wp14:editId="4629B2BE">
            <wp:extent cx="2000190" cy="1155798"/>
            <wp:effectExtent l="76200" t="19050" r="76835" b="13970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021180" cy="116792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D47575" w14:textId="77777777" w:rsidR="007D7EA1" w:rsidRPr="007D7EA1" w:rsidRDefault="007D7EA1" w:rsidP="007D7EA1">
      <w:pPr>
        <w:numPr>
          <w:ilvl w:val="0"/>
          <w:numId w:val="86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удаления сотрудников из табличной части блока </w:t>
      </w:r>
      <w:r w:rsidRPr="007D7EA1">
        <w:rPr>
          <w:rFonts w:ascii="Arial" w:hAnsi="Arial"/>
          <w:b/>
          <w:bCs/>
          <w:sz w:val="28"/>
        </w:rPr>
        <w:t>«Дополнительные оцениваемые» (1)</w:t>
      </w:r>
      <w:r w:rsidRPr="007D7EA1">
        <w:rPr>
          <w:rFonts w:ascii="Arial" w:hAnsi="Arial"/>
          <w:sz w:val="28"/>
        </w:rPr>
        <w:t xml:space="preserve"> в строке с удаляемым участником нажмите </w:t>
      </w:r>
      <w:r w:rsidRPr="007D7EA1">
        <w:rPr>
          <w:rFonts w:ascii="Arial" w:hAnsi="Arial"/>
          <w:b/>
          <w:bCs/>
          <w:sz w:val="28"/>
        </w:rPr>
        <w:t>кнопку удаления</w:t>
      </w:r>
      <w:r w:rsidRPr="007D7EA1">
        <w:rPr>
          <w:rFonts w:ascii="Arial" w:hAnsi="Arial"/>
          <w:sz w:val="28"/>
        </w:rPr>
        <w:t xml:space="preserve"> «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48BB01CF" wp14:editId="4941336C">
            <wp:extent cx="388526" cy="363460"/>
            <wp:effectExtent l="19050" t="19050" r="12065" b="1778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1280" cy="37539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sz w:val="28"/>
        </w:rPr>
        <w:t xml:space="preserve">» </w:t>
      </w:r>
      <w:r w:rsidRPr="007D7EA1">
        <w:rPr>
          <w:rFonts w:ascii="Arial" w:hAnsi="Arial"/>
          <w:b/>
          <w:bCs/>
          <w:sz w:val="28"/>
        </w:rPr>
        <w:t>(2)</w:t>
      </w:r>
      <w:r w:rsidRPr="007D7EA1">
        <w:rPr>
          <w:rFonts w:ascii="Arial" w:hAnsi="Arial"/>
          <w:sz w:val="28"/>
        </w:rPr>
        <w:t>.</w:t>
      </w:r>
    </w:p>
    <w:p w14:paraId="57AAD541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сотрудник удалится из списка «Дополнительные оцениваемые» формы «Создание круглого стола».</w:t>
      </w:r>
    </w:p>
    <w:p w14:paraId="4FC410F4" w14:textId="77777777" w:rsidR="007D7EA1" w:rsidRPr="007D7EA1" w:rsidRDefault="007D7EA1" w:rsidP="007D7EA1">
      <w:pPr>
        <w:numPr>
          <w:ilvl w:val="0"/>
          <w:numId w:val="86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 xml:space="preserve">Для массового удаления всех сотрудников из блока </w:t>
      </w:r>
      <w:r w:rsidRPr="007D7EA1">
        <w:rPr>
          <w:rFonts w:ascii="Arial" w:hAnsi="Arial"/>
          <w:b/>
          <w:bCs/>
          <w:sz w:val="28"/>
        </w:rPr>
        <w:t>«Дополнительные оцениваемые»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«Очистить»</w:t>
      </w:r>
      <w:r w:rsidRPr="007D7EA1">
        <w:rPr>
          <w:rFonts w:ascii="Arial" w:hAnsi="Arial"/>
          <w:b/>
          <w:bCs/>
          <w:sz w:val="28"/>
        </w:rPr>
        <w:t xml:space="preserve"> (3).</w:t>
      </w:r>
    </w:p>
    <w:p w14:paraId="2FCB4186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После чего откроется дополнительная форма </w:t>
      </w:r>
      <w:r w:rsidRPr="007D7EA1">
        <w:rPr>
          <w:rFonts w:ascii="Arial" w:hAnsi="Arial"/>
          <w:b/>
          <w:bCs/>
          <w:sz w:val="28"/>
        </w:rPr>
        <w:t>(4)</w:t>
      </w:r>
      <w:r w:rsidRPr="007D7EA1">
        <w:rPr>
          <w:rFonts w:ascii="Arial" w:hAnsi="Arial"/>
          <w:sz w:val="28"/>
        </w:rPr>
        <w:t>,</w:t>
      </w:r>
      <w:r w:rsidRPr="007D7EA1">
        <w:rPr>
          <w:rFonts w:ascii="Arial" w:hAnsi="Arial"/>
          <w:i/>
          <w:iCs/>
          <w:sz w:val="28"/>
        </w:rPr>
        <w:t xml:space="preserve"> отражающая предупреждение о том, что вся табличная часть будет очищена.</w:t>
      </w:r>
    </w:p>
    <w:p w14:paraId="239D8633" w14:textId="77777777" w:rsidR="007D7EA1" w:rsidRPr="007D7EA1" w:rsidRDefault="007D7EA1" w:rsidP="007D7EA1">
      <w:pPr>
        <w:numPr>
          <w:ilvl w:val="0"/>
          <w:numId w:val="86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открывшейся дополнительной форме </w:t>
      </w:r>
      <w:r w:rsidRPr="007D7EA1">
        <w:rPr>
          <w:rFonts w:ascii="Arial" w:hAnsi="Arial"/>
          <w:b/>
          <w:bCs/>
          <w:sz w:val="28"/>
        </w:rPr>
        <w:t>(4)</w:t>
      </w:r>
      <w:r w:rsidRPr="007D7EA1">
        <w:rPr>
          <w:rFonts w:ascii="Arial" w:hAnsi="Arial"/>
          <w:sz w:val="28"/>
        </w:rPr>
        <w:t xml:space="preserve"> подтвердите свои действия, нажав </w:t>
      </w:r>
      <w:r w:rsidRPr="007D7EA1">
        <w:rPr>
          <w:rFonts w:ascii="Arial" w:hAnsi="Arial"/>
          <w:b/>
          <w:bCs/>
          <w:i/>
          <w:iCs/>
          <w:sz w:val="28"/>
        </w:rPr>
        <w:t>«Очистить список» </w:t>
      </w:r>
      <w:r w:rsidRPr="007D7EA1">
        <w:rPr>
          <w:rFonts w:ascii="Arial" w:hAnsi="Arial"/>
          <w:b/>
          <w:bCs/>
          <w:sz w:val="28"/>
        </w:rPr>
        <w:t>(5)</w:t>
      </w:r>
      <w:r w:rsidRPr="007D7EA1">
        <w:rPr>
          <w:rFonts w:ascii="Arial" w:hAnsi="Arial"/>
          <w:sz w:val="28"/>
        </w:rPr>
        <w:t>.</w:t>
      </w:r>
    </w:p>
    <w:p w14:paraId="6D32282B" w14:textId="7777777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табличная часть «Дополнительные оцениваемые» станет незаполненной.</w:t>
      </w:r>
    </w:p>
    <w:p w14:paraId="383BEB10" w14:textId="77777777" w:rsidR="007D7EA1" w:rsidRPr="007D7EA1" w:rsidRDefault="007D7EA1" w:rsidP="00613052">
      <w:pPr>
        <w:pStyle w:val="2"/>
        <w:ind w:firstLine="0"/>
      </w:pPr>
      <w:bookmarkStart w:id="141" w:name="_Toc100556607"/>
      <w:bookmarkStart w:id="142" w:name="_Toc100933764"/>
      <w:r w:rsidRPr="007D7EA1">
        <w:lastRenderedPageBreak/>
        <w:t>Сохранение круглого стола в статусе «Черновик»</w:t>
      </w:r>
      <w:bookmarkEnd w:id="141"/>
      <w:bookmarkEnd w:id="142"/>
    </w:p>
    <w:p w14:paraId="6DB59EF3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655E8C2D" wp14:editId="7734814C">
            <wp:extent cx="6121715" cy="4172164"/>
            <wp:effectExtent l="76200" t="19050" r="69850" b="13335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1715" cy="417216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9FBDD2" w14:textId="77777777" w:rsidR="007D7EA1" w:rsidRPr="007D7EA1" w:rsidRDefault="007D7EA1" w:rsidP="007D7EA1">
      <w:pPr>
        <w:spacing w:after="200"/>
        <w:rPr>
          <w:rFonts w:ascii="Arial" w:hAnsi="Arial"/>
          <w:sz w:val="28"/>
        </w:rPr>
      </w:pPr>
      <w:bookmarkStart w:id="143" w:name="_Hlk100340524"/>
      <w:r w:rsidRPr="007D7EA1">
        <w:rPr>
          <w:rFonts w:ascii="Arial" w:hAnsi="Arial"/>
          <w:sz w:val="28"/>
        </w:rPr>
        <w:t xml:space="preserve">Для сохранения введенных параметров круглого стола в статусе «Черновик» на форме </w:t>
      </w:r>
      <w:r w:rsidRPr="007D7EA1">
        <w:rPr>
          <w:rFonts w:ascii="Arial" w:hAnsi="Arial"/>
          <w:b/>
          <w:bCs/>
          <w:sz w:val="28"/>
        </w:rPr>
        <w:t>«Создание Круглого Стола»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«Сохранить в черновик»</w:t>
      </w:r>
      <w:r w:rsidRPr="007D7EA1">
        <w:rPr>
          <w:rFonts w:ascii="Arial" w:hAnsi="Arial"/>
          <w:b/>
          <w:bCs/>
          <w:sz w:val="28"/>
        </w:rPr>
        <w:t xml:space="preserve"> (2)</w:t>
      </w:r>
      <w:r w:rsidRPr="007D7EA1">
        <w:rPr>
          <w:rFonts w:ascii="Arial" w:hAnsi="Arial"/>
          <w:sz w:val="28"/>
        </w:rPr>
        <w:t>.</w:t>
      </w:r>
    </w:p>
    <w:p w14:paraId="6A4210B5" w14:textId="77777777" w:rsidR="007D7EA1" w:rsidRPr="00A72A91" w:rsidRDefault="007D7EA1" w:rsidP="007D7EA1">
      <w:pPr>
        <w:spacing w:after="200"/>
        <w:rPr>
          <w:rFonts w:ascii="Arial" w:hAnsi="Arial"/>
          <w:i/>
          <w:iCs/>
          <w:sz w:val="28"/>
        </w:rPr>
      </w:pPr>
      <w:r w:rsidRPr="00A72A91">
        <w:rPr>
          <w:rFonts w:ascii="Arial" w:hAnsi="Arial"/>
          <w:i/>
          <w:iCs/>
          <w:sz w:val="28"/>
        </w:rPr>
        <w:t>После чего форма «Создание Круглого Стола</w:t>
      </w:r>
      <w:r w:rsidRPr="007D7EA1">
        <w:rPr>
          <w:rFonts w:ascii="Arial" w:hAnsi="Arial"/>
          <w:sz w:val="28"/>
        </w:rPr>
        <w:t xml:space="preserve">» </w:t>
      </w:r>
      <w:r w:rsidRPr="007D7EA1">
        <w:rPr>
          <w:rFonts w:ascii="Arial" w:hAnsi="Arial"/>
          <w:b/>
          <w:bCs/>
          <w:sz w:val="28"/>
        </w:rPr>
        <w:t>(1)</w:t>
      </w:r>
      <w:r w:rsidRPr="007D7EA1">
        <w:rPr>
          <w:rFonts w:ascii="Arial" w:hAnsi="Arial"/>
          <w:sz w:val="28"/>
        </w:rPr>
        <w:t xml:space="preserve"> </w:t>
      </w:r>
      <w:r w:rsidRPr="00A72A91">
        <w:rPr>
          <w:rFonts w:ascii="Arial" w:hAnsi="Arial"/>
          <w:i/>
          <w:iCs/>
          <w:sz w:val="28"/>
        </w:rPr>
        <w:t>закроется, созданный круглый стол будет отображаться в списке круглых столов с статусом «Черновик».</w:t>
      </w:r>
    </w:p>
    <w:p w14:paraId="0387CD7E" w14:textId="77777777" w:rsidR="007D7EA1" w:rsidRPr="007D7EA1" w:rsidRDefault="007D7EA1" w:rsidP="00613052">
      <w:pPr>
        <w:pStyle w:val="2"/>
        <w:ind w:firstLine="0"/>
      </w:pPr>
      <w:bookmarkStart w:id="144" w:name="_Toc100556608"/>
      <w:bookmarkStart w:id="145" w:name="_Toc100933765"/>
      <w:bookmarkEnd w:id="143"/>
      <w:r w:rsidRPr="007D7EA1">
        <w:lastRenderedPageBreak/>
        <w:t>Сохранение круглого стола в статусе « Запланирован»</w:t>
      </w:r>
      <w:bookmarkEnd w:id="144"/>
      <w:bookmarkEnd w:id="145"/>
    </w:p>
    <w:p w14:paraId="0BE3172B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3451307A" wp14:editId="29BD9981">
            <wp:extent cx="6340613" cy="4321350"/>
            <wp:effectExtent l="76200" t="19050" r="79375" b="136525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361459" cy="433555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FC8F89" w14:textId="77777777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сохранения введенных параметров круглого стола в статусе «Запланировано» на форме </w:t>
      </w:r>
      <w:r w:rsidRPr="007D7EA1">
        <w:rPr>
          <w:rFonts w:ascii="Arial" w:hAnsi="Arial"/>
          <w:b/>
          <w:bCs/>
          <w:sz w:val="28"/>
        </w:rPr>
        <w:t>«Создание Круглого Стола» (1)</w:t>
      </w:r>
      <w:r w:rsidRPr="007D7EA1">
        <w:rPr>
          <w:rFonts w:ascii="Arial" w:hAnsi="Arial"/>
          <w:sz w:val="28"/>
        </w:rPr>
        <w:t xml:space="preserve">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«Запланировать»</w:t>
      </w:r>
      <w:r w:rsidRPr="007D7EA1">
        <w:rPr>
          <w:rFonts w:ascii="Arial" w:hAnsi="Arial"/>
          <w:b/>
          <w:bCs/>
          <w:sz w:val="28"/>
        </w:rPr>
        <w:t xml:space="preserve"> (2)</w:t>
      </w:r>
      <w:r w:rsidRPr="007D7EA1">
        <w:rPr>
          <w:rFonts w:ascii="Arial" w:hAnsi="Arial"/>
          <w:sz w:val="28"/>
        </w:rPr>
        <w:t>.</w:t>
      </w:r>
    </w:p>
    <w:p w14:paraId="711B361C" w14:textId="77777777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A72A91">
        <w:rPr>
          <w:rFonts w:ascii="Arial" w:hAnsi="Arial"/>
          <w:i/>
          <w:iCs/>
          <w:sz w:val="28"/>
        </w:rPr>
        <w:t>После чего форма «Создание Круглого Стола»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(1)</w:t>
      </w:r>
      <w:r w:rsidRPr="007D7EA1">
        <w:rPr>
          <w:rFonts w:ascii="Arial" w:hAnsi="Arial"/>
          <w:sz w:val="28"/>
        </w:rPr>
        <w:t xml:space="preserve"> </w:t>
      </w:r>
      <w:r w:rsidRPr="00A72A91">
        <w:rPr>
          <w:rFonts w:ascii="Arial" w:hAnsi="Arial"/>
          <w:i/>
          <w:iCs/>
          <w:sz w:val="28"/>
        </w:rPr>
        <w:t>закроется, созданный круглый стол будет отображаться в списке круглых столов с статусом «Запланировано».</w:t>
      </w:r>
    </w:p>
    <w:p w14:paraId="3BF7CAFB" w14:textId="46D6DCCC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spacing w:before="120" w:after="120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46" w:name="_Toc100556609"/>
      <w:bookmarkStart w:id="147" w:name="_Toc100933766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Редактирование круглого стола</w:t>
      </w:r>
      <w:bookmarkEnd w:id="146"/>
      <w:bookmarkEnd w:id="147"/>
    </w:p>
    <w:p w14:paraId="2C32CDEF" w14:textId="53E15206" w:rsidR="007D7EA1" w:rsidRPr="00D353CE" w:rsidRDefault="007D7EA1" w:rsidP="00A72A91">
      <w:pPr>
        <w:numPr>
          <w:ilvl w:val="0"/>
          <w:numId w:val="87"/>
        </w:numPr>
        <w:tabs>
          <w:tab w:val="left" w:pos="1800"/>
        </w:tabs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редактирования круглого стола </w:t>
      </w:r>
      <w:bookmarkStart w:id="148" w:name="_Hlk100343235"/>
      <w:r w:rsidRPr="007D7EA1">
        <w:rPr>
          <w:rFonts w:ascii="Arial" w:hAnsi="Arial"/>
          <w:sz w:val="28"/>
        </w:rPr>
        <w:t>на странице «Круглы</w:t>
      </w:r>
      <w:r w:rsidR="00AA168D">
        <w:rPr>
          <w:rFonts w:ascii="Arial" w:hAnsi="Arial"/>
          <w:sz w:val="28"/>
        </w:rPr>
        <w:t>й</w:t>
      </w:r>
      <w:r w:rsidRPr="007D7EA1">
        <w:rPr>
          <w:rFonts w:ascii="Arial" w:hAnsi="Arial"/>
          <w:sz w:val="28"/>
        </w:rPr>
        <w:t xml:space="preserve"> стол» нажмите </w:t>
      </w:r>
      <w:r w:rsidRPr="007D7EA1">
        <w:rPr>
          <w:rFonts w:ascii="Arial" w:hAnsi="Arial"/>
          <w:b/>
          <w:bCs/>
          <w:sz w:val="28"/>
        </w:rPr>
        <w:t>кнопку настроек «</w:t>
      </w:r>
      <w:r w:rsidRPr="007D7EA1">
        <w:rPr>
          <w:rFonts w:ascii="Arial" w:hAnsi="Arial"/>
          <w:b/>
          <w:bCs/>
          <w:noProof/>
          <w:sz w:val="28"/>
          <w:lang w:eastAsia="ru-RU"/>
        </w:rPr>
        <w:drawing>
          <wp:inline distT="0" distB="0" distL="0" distR="0" wp14:anchorId="6812D245" wp14:editId="35199355">
            <wp:extent cx="314966" cy="314966"/>
            <wp:effectExtent l="19050" t="19050" r="27940" b="2794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15029" cy="31502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/>
          <w:b/>
          <w:bCs/>
          <w:sz w:val="28"/>
        </w:rPr>
        <w:t>» (1).</w:t>
      </w:r>
    </w:p>
    <w:bookmarkEnd w:id="148"/>
    <w:p w14:paraId="34131FFE" w14:textId="0A08F0D9" w:rsidR="007D7EA1" w:rsidRPr="00D353CE" w:rsidRDefault="007D7EA1" w:rsidP="00D353CE">
      <w:pPr>
        <w:tabs>
          <w:tab w:val="left" w:pos="1800"/>
        </w:tabs>
        <w:spacing w:after="200"/>
        <w:ind w:firstLine="72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откроется форма «</w:t>
      </w:r>
      <w:r w:rsidR="00D353CE">
        <w:rPr>
          <w:rFonts w:ascii="Arial" w:hAnsi="Arial"/>
          <w:i/>
          <w:iCs/>
          <w:sz w:val="28"/>
        </w:rPr>
        <w:t>Создание</w:t>
      </w:r>
      <w:r w:rsidRPr="007D7EA1">
        <w:rPr>
          <w:rFonts w:ascii="Arial" w:hAnsi="Arial"/>
          <w:i/>
          <w:iCs/>
          <w:sz w:val="28"/>
        </w:rPr>
        <w:t xml:space="preserve"> круглого стола» </w:t>
      </w:r>
      <w:r w:rsidRPr="007D7EA1">
        <w:rPr>
          <w:rFonts w:ascii="Arial" w:hAnsi="Arial"/>
          <w:b/>
          <w:bCs/>
          <w:sz w:val="28"/>
        </w:rPr>
        <w:t>(2</w:t>
      </w:r>
      <w:r w:rsidRPr="00D353CE">
        <w:rPr>
          <w:rFonts w:ascii="Arial" w:hAnsi="Arial"/>
          <w:b/>
          <w:bCs/>
          <w:sz w:val="28"/>
        </w:rPr>
        <w:t>)</w:t>
      </w:r>
      <w:r w:rsidR="00D353CE" w:rsidRPr="00D353CE">
        <w:rPr>
          <w:rFonts w:ascii="Arial" w:hAnsi="Arial"/>
          <w:i/>
          <w:iCs/>
          <w:sz w:val="28"/>
        </w:rPr>
        <w:t>, доступная к редактированию</w:t>
      </w:r>
      <w:r w:rsidRPr="00D353CE">
        <w:rPr>
          <w:rFonts w:ascii="Arial" w:hAnsi="Arial"/>
          <w:i/>
          <w:iCs/>
          <w:sz w:val="28"/>
        </w:rPr>
        <w:t>.</w:t>
      </w:r>
    </w:p>
    <w:p w14:paraId="5CBF28C4" w14:textId="50D52380" w:rsidR="007D7EA1" w:rsidRPr="007D7EA1" w:rsidRDefault="007D7EA1" w:rsidP="00A72A91">
      <w:pPr>
        <w:numPr>
          <w:ilvl w:val="0"/>
          <w:numId w:val="87"/>
        </w:numPr>
        <w:tabs>
          <w:tab w:val="left" w:pos="1260"/>
        </w:tabs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форме </w:t>
      </w:r>
      <w:r w:rsidRPr="007D7EA1">
        <w:rPr>
          <w:rFonts w:ascii="Arial" w:hAnsi="Arial"/>
          <w:b/>
          <w:bCs/>
          <w:sz w:val="28"/>
        </w:rPr>
        <w:t>«</w:t>
      </w:r>
      <w:r w:rsidR="00D353CE">
        <w:rPr>
          <w:rFonts w:ascii="Arial" w:hAnsi="Arial"/>
          <w:b/>
          <w:bCs/>
          <w:sz w:val="28"/>
        </w:rPr>
        <w:t>Создание</w:t>
      </w:r>
      <w:r w:rsidRPr="007D7EA1">
        <w:rPr>
          <w:rFonts w:ascii="Arial" w:hAnsi="Arial"/>
          <w:b/>
          <w:bCs/>
          <w:sz w:val="28"/>
        </w:rPr>
        <w:t xml:space="preserve"> круглого стола» (2) </w:t>
      </w:r>
      <w:r w:rsidRPr="007D7EA1">
        <w:rPr>
          <w:rFonts w:ascii="Arial" w:hAnsi="Arial"/>
          <w:sz w:val="28"/>
        </w:rPr>
        <w:t xml:space="preserve">внесите изменения в доступные поля, затем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</w:t>
      </w:r>
      <w:r w:rsidR="00D353CE">
        <w:rPr>
          <w:rFonts w:ascii="Arial" w:hAnsi="Arial"/>
          <w:b/>
          <w:bCs/>
          <w:i/>
          <w:iCs/>
          <w:sz w:val="28"/>
        </w:rPr>
        <w:t>Сохранить</w:t>
      </w:r>
      <w:r w:rsidRPr="007D7EA1">
        <w:rPr>
          <w:rFonts w:ascii="Arial" w:hAnsi="Arial"/>
          <w:b/>
          <w:bCs/>
          <w:i/>
          <w:iCs/>
          <w:sz w:val="28"/>
        </w:rPr>
        <w:t>»</w:t>
      </w:r>
      <w:r w:rsidRPr="007D7EA1">
        <w:rPr>
          <w:rFonts w:ascii="Arial" w:hAnsi="Arial"/>
          <w:b/>
          <w:bCs/>
          <w:sz w:val="28"/>
        </w:rPr>
        <w:t xml:space="preserve"> (3).</w:t>
      </w:r>
    </w:p>
    <w:p w14:paraId="3D6BD4F4" w14:textId="4AE68F4B" w:rsidR="007D7EA1" w:rsidRDefault="00C0581F" w:rsidP="00A72A91">
      <w:pPr>
        <w:tabs>
          <w:tab w:val="left" w:pos="1260"/>
        </w:tabs>
        <w:spacing w:after="200"/>
        <w:ind w:firstLine="720"/>
        <w:rPr>
          <w:rFonts w:ascii="Arial" w:hAnsi="Arial"/>
          <w:i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65088" behindDoc="0" locked="0" layoutInCell="1" allowOverlap="1" wp14:anchorId="4BE67C5F" wp14:editId="72D70B27">
            <wp:simplePos x="0" y="0"/>
            <wp:positionH relativeFrom="column">
              <wp:posOffset>508509</wp:posOffset>
            </wp:positionH>
            <wp:positionV relativeFrom="paragraph">
              <wp:posOffset>298714</wp:posOffset>
            </wp:positionV>
            <wp:extent cx="6268720" cy="3295015"/>
            <wp:effectExtent l="0" t="0" r="0" b="635"/>
            <wp:wrapSquare wrapText="bothSides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72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hAnsi="Arial"/>
          <w:i/>
          <w:iCs/>
          <w:sz w:val="28"/>
        </w:rPr>
        <w:t>После чего форма «Редактирование круглого стола»</w:t>
      </w:r>
      <w:r w:rsidR="007D7EA1" w:rsidRPr="007D7EA1">
        <w:rPr>
          <w:rFonts w:ascii="Arial" w:hAnsi="Arial"/>
          <w:sz w:val="28"/>
        </w:rPr>
        <w:t xml:space="preserve"> </w:t>
      </w:r>
      <w:r w:rsidR="007D7EA1" w:rsidRPr="007D7EA1">
        <w:rPr>
          <w:rFonts w:ascii="Arial" w:hAnsi="Arial"/>
          <w:b/>
          <w:bCs/>
          <w:sz w:val="28"/>
        </w:rPr>
        <w:t>(2)</w:t>
      </w:r>
      <w:r w:rsidR="007D7EA1" w:rsidRPr="007D7EA1">
        <w:rPr>
          <w:rFonts w:ascii="Arial" w:hAnsi="Arial"/>
          <w:sz w:val="28"/>
        </w:rPr>
        <w:t xml:space="preserve"> </w:t>
      </w:r>
      <w:r w:rsidR="007D7EA1" w:rsidRPr="007D7EA1">
        <w:rPr>
          <w:rFonts w:ascii="Arial" w:hAnsi="Arial"/>
          <w:i/>
          <w:iCs/>
          <w:sz w:val="28"/>
        </w:rPr>
        <w:t>закроется, внесенные изменения сохранятся.</w:t>
      </w:r>
      <w:r w:rsidRPr="00C0581F">
        <w:rPr>
          <w:noProof/>
        </w:rPr>
        <w:t xml:space="preserve"> </w:t>
      </w:r>
    </w:p>
    <w:p w14:paraId="4AA050A9" w14:textId="7421AC94" w:rsidR="00C0581F" w:rsidRDefault="00C0581F" w:rsidP="00A72A91">
      <w:pPr>
        <w:tabs>
          <w:tab w:val="left" w:pos="1260"/>
        </w:tabs>
        <w:spacing w:after="200"/>
        <w:ind w:firstLine="720"/>
        <w:rPr>
          <w:rFonts w:ascii="Arial" w:hAnsi="Arial"/>
          <w:i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55CB38C7" wp14:editId="78B76DFF">
            <wp:simplePos x="0" y="0"/>
            <wp:positionH relativeFrom="column">
              <wp:posOffset>2699668</wp:posOffset>
            </wp:positionH>
            <wp:positionV relativeFrom="paragraph">
              <wp:posOffset>603130</wp:posOffset>
            </wp:positionV>
            <wp:extent cx="4620990" cy="3481460"/>
            <wp:effectExtent l="0" t="0" r="8255" b="5080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990" cy="348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BCAB6" w14:textId="480388B5" w:rsidR="00C0581F" w:rsidRPr="007D7EA1" w:rsidRDefault="00C0581F" w:rsidP="00A72A91">
      <w:pPr>
        <w:tabs>
          <w:tab w:val="left" w:pos="1260"/>
        </w:tabs>
        <w:spacing w:after="200"/>
        <w:ind w:firstLine="720"/>
        <w:rPr>
          <w:rFonts w:ascii="Arial" w:hAnsi="Arial"/>
          <w:i/>
          <w:iCs/>
          <w:sz w:val="28"/>
        </w:rPr>
        <w:sectPr w:rsidR="00C0581F" w:rsidRPr="007D7EA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</w:p>
    <w:p w14:paraId="09EC63FD" w14:textId="0C3F0EF4" w:rsidR="007D7EA1" w:rsidRPr="0062168F" w:rsidRDefault="007D7EA1" w:rsidP="00A72A91">
      <w:pPr>
        <w:numPr>
          <w:ilvl w:val="0"/>
          <w:numId w:val="87"/>
        </w:numPr>
        <w:tabs>
          <w:tab w:val="left" w:pos="1260"/>
        </w:tabs>
        <w:spacing w:after="200"/>
        <w:ind w:left="0" w:firstLine="720"/>
        <w:rPr>
          <w:rFonts w:ascii="Arial" w:hAnsi="Arial"/>
          <w:sz w:val="28"/>
        </w:rPr>
      </w:pPr>
      <w:r w:rsidRPr="0062168F">
        <w:rPr>
          <w:rFonts w:ascii="Arial" w:hAnsi="Arial"/>
          <w:sz w:val="28"/>
        </w:rPr>
        <w:lastRenderedPageBreak/>
        <w:t>Если круглый стол завершен, поля недоступны к редактированию, кнопка «</w:t>
      </w:r>
      <w:r w:rsidR="0062168F">
        <w:rPr>
          <w:rFonts w:ascii="Arial" w:hAnsi="Arial"/>
          <w:sz w:val="28"/>
        </w:rPr>
        <w:t>Сохранить</w:t>
      </w:r>
      <w:r w:rsidRPr="0062168F">
        <w:rPr>
          <w:rFonts w:ascii="Arial" w:hAnsi="Arial"/>
          <w:sz w:val="28"/>
        </w:rPr>
        <w:t xml:space="preserve">» заменяется кнопкой </w:t>
      </w:r>
      <w:r w:rsidRPr="0062168F">
        <w:rPr>
          <w:rFonts w:ascii="Arial" w:hAnsi="Arial"/>
          <w:b/>
          <w:bCs/>
          <w:i/>
          <w:iCs/>
          <w:sz w:val="28"/>
        </w:rPr>
        <w:t>«Закрыть»</w:t>
      </w:r>
      <w:r w:rsidRPr="0062168F">
        <w:rPr>
          <w:rFonts w:ascii="Arial" w:hAnsi="Arial"/>
          <w:b/>
          <w:bCs/>
          <w:sz w:val="28"/>
        </w:rPr>
        <w:t xml:space="preserve"> (4).</w:t>
      </w:r>
      <w:r w:rsidRPr="0062168F">
        <w:rPr>
          <w:rFonts w:ascii="Arial" w:hAnsi="Arial"/>
          <w:noProof/>
          <w:sz w:val="28"/>
        </w:rPr>
        <w:t xml:space="preserve"> </w:t>
      </w:r>
    </w:p>
    <w:p w14:paraId="4CC49968" w14:textId="5C9550B3" w:rsidR="007D7EA1" w:rsidRPr="007D7EA1" w:rsidRDefault="00C0581F" w:rsidP="007D7EA1">
      <w:pPr>
        <w:spacing w:after="200"/>
        <w:ind w:firstLine="0"/>
        <w:jc w:val="center"/>
        <w:rPr>
          <w:rFonts w:ascii="Arial" w:hAnsi="Arial"/>
          <w:sz w:val="28"/>
        </w:rPr>
      </w:pPr>
      <w:r>
        <w:rPr>
          <w:noProof/>
          <w:lang w:eastAsia="ru-RU"/>
        </w:rPr>
        <w:drawing>
          <wp:inline distT="0" distB="0" distL="0" distR="0" wp14:anchorId="6745DDC2" wp14:editId="113F1E0C">
            <wp:extent cx="6328086" cy="4698748"/>
            <wp:effectExtent l="0" t="0" r="0" b="698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352468" cy="47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D1B4" w14:textId="77777777" w:rsidR="00C82CBC" w:rsidRPr="007D7EA1" w:rsidRDefault="00C82CBC" w:rsidP="00C82CBC">
      <w:pPr>
        <w:pStyle w:val="2"/>
      </w:pPr>
      <w:bookmarkStart w:id="149" w:name="_Ref100317526"/>
      <w:bookmarkStart w:id="150" w:name="_Toc100556601"/>
      <w:bookmarkStart w:id="151" w:name="_Toc100933767"/>
      <w:bookmarkStart w:id="152" w:name="_Toc100556610"/>
      <w:r w:rsidRPr="007D7EA1">
        <w:lastRenderedPageBreak/>
        <w:t>Удаление круглого стола</w:t>
      </w:r>
      <w:bookmarkEnd w:id="149"/>
      <w:bookmarkEnd w:id="150"/>
      <w:bookmarkEnd w:id="151"/>
    </w:p>
    <w:p w14:paraId="19C39692" w14:textId="63ADDB5F" w:rsidR="00C82CBC" w:rsidRPr="007D7EA1" w:rsidRDefault="00C82CBC" w:rsidP="00C82CBC">
      <w:pPr>
        <w:spacing w:after="200"/>
        <w:ind w:firstLine="0"/>
        <w:jc w:val="right"/>
        <w:rPr>
          <w:rFonts w:ascii="Arial" w:hAnsi="Arial"/>
          <w:sz w:val="28"/>
        </w:rPr>
      </w:pPr>
      <w:r>
        <w:rPr>
          <w:noProof/>
          <w:lang w:eastAsia="ru-RU"/>
        </w:rPr>
        <w:drawing>
          <wp:inline distT="0" distB="0" distL="0" distR="0" wp14:anchorId="247E9CD8" wp14:editId="1FC5C499">
            <wp:extent cx="9637206" cy="2605401"/>
            <wp:effectExtent l="76200" t="19050" r="78740" b="13843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9694509" cy="262089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743102" w14:textId="29CB06D4" w:rsidR="00C82CBC" w:rsidRPr="007D7EA1" w:rsidRDefault="00C82CBC" w:rsidP="00C82CBC">
      <w:pPr>
        <w:numPr>
          <w:ilvl w:val="0"/>
          <w:numId w:val="74"/>
        </w:numPr>
        <w:spacing w:after="200"/>
        <w:ind w:left="0" w:firstLine="709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Для начала действия по удалению круглого стола на странице </w:t>
      </w:r>
      <w:r w:rsidRPr="007D7EA1">
        <w:rPr>
          <w:rFonts w:ascii="Arial" w:hAnsi="Arial" w:cs="Arial"/>
          <w:b/>
          <w:bCs/>
          <w:sz w:val="28"/>
          <w:szCs w:val="28"/>
        </w:rPr>
        <w:t>«Планирование круглого стола» (1)</w:t>
      </w:r>
      <w:r w:rsidRPr="007D7EA1">
        <w:rPr>
          <w:rFonts w:ascii="Arial" w:hAnsi="Arial" w:cs="Arial"/>
          <w:sz w:val="28"/>
          <w:szCs w:val="28"/>
        </w:rPr>
        <w:t xml:space="preserve"> в списке круглых столов выберите строку с </w:t>
      </w:r>
      <w:r w:rsidRPr="001C050A">
        <w:rPr>
          <w:rFonts w:ascii="Arial" w:hAnsi="Arial" w:cs="Arial"/>
          <w:sz w:val="28"/>
          <w:szCs w:val="28"/>
          <w:u w:val="single"/>
        </w:rPr>
        <w:t>статусом «Запланировано»</w:t>
      </w:r>
      <w:r>
        <w:rPr>
          <w:rFonts w:ascii="Arial" w:hAnsi="Arial" w:cs="Arial"/>
          <w:sz w:val="28"/>
          <w:szCs w:val="28"/>
        </w:rPr>
        <w:t xml:space="preserve"> или </w:t>
      </w:r>
      <w:r w:rsidRPr="001C050A">
        <w:rPr>
          <w:rFonts w:ascii="Arial" w:hAnsi="Arial" w:cs="Arial"/>
          <w:sz w:val="28"/>
          <w:szCs w:val="28"/>
          <w:u w:val="single"/>
        </w:rPr>
        <w:t>«Черновик»,</w:t>
      </w:r>
      <w:r w:rsidRPr="007D7EA1">
        <w:rPr>
          <w:rFonts w:ascii="Arial" w:hAnsi="Arial" w:cs="Arial"/>
          <w:sz w:val="28"/>
          <w:szCs w:val="28"/>
        </w:rPr>
        <w:t xml:space="preserve"> затем нажмите кнопку удаления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</w:t>
      </w: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075EE109" wp14:editId="5DEBD56F">
            <wp:extent cx="386262" cy="346304"/>
            <wp:effectExtent l="19050" t="19050" r="13970" b="1587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93816" cy="35307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» </w:t>
      </w:r>
      <w:r w:rsidRPr="007D7EA1">
        <w:rPr>
          <w:rFonts w:ascii="Arial" w:hAnsi="Arial" w:cs="Arial"/>
          <w:b/>
          <w:bCs/>
          <w:sz w:val="28"/>
          <w:szCs w:val="28"/>
        </w:rPr>
        <w:t>(2).</w:t>
      </w:r>
    </w:p>
    <w:p w14:paraId="27890EFE" w14:textId="6CD1B6E6" w:rsidR="00C82CBC" w:rsidRPr="007D7EA1" w:rsidRDefault="004A09B3" w:rsidP="00C82CB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anchor distT="0" distB="0" distL="114300" distR="114300" simplePos="0" relativeHeight="251838464" behindDoc="0" locked="0" layoutInCell="1" allowOverlap="1" wp14:anchorId="3F445613" wp14:editId="782DF2A2">
            <wp:simplePos x="0" y="0"/>
            <wp:positionH relativeFrom="column">
              <wp:posOffset>6515100</wp:posOffset>
            </wp:positionH>
            <wp:positionV relativeFrom="paragraph">
              <wp:posOffset>276225</wp:posOffset>
            </wp:positionV>
            <wp:extent cx="3199765" cy="1543685"/>
            <wp:effectExtent l="76200" t="19050" r="76835" b="132715"/>
            <wp:wrapSquare wrapText="bothSides"/>
            <wp:docPr id="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154368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CBC" w:rsidRPr="007D7EA1">
        <w:rPr>
          <w:rFonts w:ascii="Arial" w:hAnsi="Arial" w:cs="Arial"/>
          <w:i/>
          <w:iCs/>
          <w:sz w:val="28"/>
          <w:szCs w:val="28"/>
        </w:rPr>
        <w:t xml:space="preserve">После чего откроется дополнительное окно </w:t>
      </w:r>
      <w:r w:rsidR="00C82CBC" w:rsidRPr="007D7EA1">
        <w:rPr>
          <w:rFonts w:ascii="Arial" w:hAnsi="Arial" w:cs="Arial"/>
          <w:b/>
          <w:bCs/>
          <w:sz w:val="28"/>
          <w:szCs w:val="28"/>
        </w:rPr>
        <w:t>(3)</w:t>
      </w:r>
      <w:r w:rsidR="00C82CBC" w:rsidRPr="007D7EA1">
        <w:rPr>
          <w:rFonts w:ascii="Arial" w:hAnsi="Arial" w:cs="Arial"/>
          <w:i/>
          <w:iCs/>
          <w:sz w:val="28"/>
          <w:szCs w:val="28"/>
        </w:rPr>
        <w:t xml:space="preserve"> для подтверждения совершаемых действий.</w:t>
      </w:r>
    </w:p>
    <w:p w14:paraId="5010E417" w14:textId="19355F60" w:rsidR="00C82CBC" w:rsidRPr="007D7EA1" w:rsidRDefault="00C82CBC" w:rsidP="00C82CBC">
      <w:pPr>
        <w:numPr>
          <w:ilvl w:val="0"/>
          <w:numId w:val="74"/>
        </w:numPr>
        <w:spacing w:after="200"/>
        <w:ind w:left="0" w:firstLine="720"/>
        <w:rPr>
          <w:rFonts w:ascii="Arial" w:hAnsi="Arial" w:cs="Arial"/>
          <w:sz w:val="28"/>
          <w:szCs w:val="28"/>
        </w:rPr>
      </w:pPr>
      <w:r w:rsidRPr="007D7EA1">
        <w:rPr>
          <w:rFonts w:ascii="Arial" w:hAnsi="Arial" w:cs="Arial"/>
          <w:sz w:val="28"/>
          <w:szCs w:val="28"/>
        </w:rPr>
        <w:t xml:space="preserve">В открывшемся </w:t>
      </w:r>
      <w:r w:rsidRPr="007D7EA1">
        <w:rPr>
          <w:rFonts w:ascii="Arial" w:hAnsi="Arial" w:cs="Arial"/>
          <w:b/>
          <w:bCs/>
          <w:sz w:val="28"/>
          <w:szCs w:val="28"/>
        </w:rPr>
        <w:t>дополнительном окне (3)</w:t>
      </w:r>
      <w:r w:rsidRPr="007D7EA1">
        <w:rPr>
          <w:rFonts w:ascii="Arial" w:hAnsi="Arial" w:cs="Arial"/>
          <w:sz w:val="28"/>
          <w:szCs w:val="28"/>
        </w:rPr>
        <w:t xml:space="preserve"> для отмены действия нажмите «Отмена», для продолжения  процесса нажмите кнопку </w:t>
      </w:r>
      <w:r w:rsidRPr="007D7EA1">
        <w:rPr>
          <w:rFonts w:ascii="Arial" w:hAnsi="Arial" w:cs="Arial"/>
          <w:b/>
          <w:bCs/>
          <w:i/>
          <w:iCs/>
          <w:sz w:val="28"/>
          <w:szCs w:val="28"/>
        </w:rPr>
        <w:t>«Удалить»</w:t>
      </w:r>
      <w:r w:rsidRPr="007D7EA1">
        <w:rPr>
          <w:rFonts w:ascii="Arial" w:hAnsi="Arial" w:cs="Arial"/>
          <w:b/>
          <w:bCs/>
          <w:sz w:val="28"/>
          <w:szCs w:val="28"/>
        </w:rPr>
        <w:t xml:space="preserve"> (4).</w:t>
      </w:r>
    </w:p>
    <w:p w14:paraId="330B1A93" w14:textId="77777777" w:rsidR="00C82CBC" w:rsidRPr="007D7EA1" w:rsidRDefault="00C82CBC" w:rsidP="00C82CBC">
      <w:pPr>
        <w:spacing w:after="200"/>
        <w:ind w:firstLine="720"/>
        <w:rPr>
          <w:rFonts w:ascii="Arial" w:hAnsi="Arial" w:cs="Arial"/>
          <w:i/>
          <w:iCs/>
          <w:sz w:val="28"/>
          <w:szCs w:val="28"/>
        </w:rPr>
      </w:pPr>
      <w:r w:rsidRPr="007D7EA1">
        <w:rPr>
          <w:rFonts w:ascii="Arial" w:hAnsi="Arial" w:cs="Arial"/>
          <w:i/>
          <w:iCs/>
          <w:sz w:val="28"/>
          <w:szCs w:val="28"/>
        </w:rPr>
        <w:t>После чего Система сообщит об успешном выполнении действия, выбранный круглый стол будет удален из списка круглых столов.</w:t>
      </w:r>
    </w:p>
    <w:p w14:paraId="2D3E02F9" w14:textId="35E1E31F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tabs>
          <w:tab w:val="left" w:pos="0"/>
        </w:tabs>
        <w:spacing w:before="120" w:after="120" w:line="360" w:lineRule="auto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53" w:name="_Toc100933768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Выставление оценок по итогам Круглого стола</w:t>
      </w:r>
      <w:bookmarkEnd w:id="152"/>
      <w:bookmarkEnd w:id="153"/>
    </w:p>
    <w:p w14:paraId="3F04DC47" w14:textId="7DD74505" w:rsid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На странице «Планирование круглых столов» </w:t>
      </w:r>
      <w:r w:rsidR="001C050A" w:rsidRPr="007D7EA1">
        <w:rPr>
          <w:rFonts w:ascii="Arial" w:hAnsi="Arial"/>
          <w:sz w:val="28"/>
        </w:rPr>
        <w:t>перейдите на страницу «Круглы</w:t>
      </w:r>
      <w:r w:rsidR="001C050A">
        <w:rPr>
          <w:rFonts w:ascii="Arial" w:hAnsi="Arial"/>
          <w:sz w:val="28"/>
        </w:rPr>
        <w:t>й</w:t>
      </w:r>
      <w:r w:rsidR="001C050A" w:rsidRPr="007D7EA1">
        <w:rPr>
          <w:rFonts w:ascii="Arial" w:hAnsi="Arial"/>
          <w:sz w:val="28"/>
        </w:rPr>
        <w:t xml:space="preserve"> стол»</w:t>
      </w:r>
      <w:r w:rsidR="001C050A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sz w:val="28"/>
        </w:rPr>
        <w:t xml:space="preserve">с помощью двойного нажатия на строку </w:t>
      </w:r>
      <w:r w:rsidR="001C050A">
        <w:rPr>
          <w:rFonts w:ascii="Arial" w:hAnsi="Arial"/>
          <w:sz w:val="28"/>
        </w:rPr>
        <w:t xml:space="preserve">с круглым столом, имеющим </w:t>
      </w:r>
      <w:r w:rsidR="001C050A" w:rsidRPr="001C050A">
        <w:rPr>
          <w:rFonts w:ascii="Arial" w:hAnsi="Arial"/>
          <w:sz w:val="28"/>
          <w:u w:val="single"/>
        </w:rPr>
        <w:t>статус «Запланировано»</w:t>
      </w:r>
      <w:r w:rsidR="001C050A">
        <w:rPr>
          <w:rFonts w:ascii="Arial" w:hAnsi="Arial"/>
          <w:sz w:val="28"/>
        </w:rPr>
        <w:t>.</w:t>
      </w:r>
    </w:p>
    <w:p w14:paraId="2F791D4D" w14:textId="31135B38" w:rsidR="001C050A" w:rsidRPr="007D7EA1" w:rsidRDefault="001C050A" w:rsidP="001C050A">
      <w:pPr>
        <w:spacing w:after="200"/>
        <w:ind w:firstLine="0"/>
        <w:jc w:val="center"/>
        <w:rPr>
          <w:rFonts w:ascii="Arial" w:hAnsi="Arial"/>
          <w:sz w:val="28"/>
        </w:rPr>
      </w:pPr>
      <w:r>
        <w:rPr>
          <w:noProof/>
          <w:lang w:eastAsia="ru-RU"/>
        </w:rPr>
        <w:drawing>
          <wp:inline distT="0" distB="0" distL="0" distR="0" wp14:anchorId="08C41E8F" wp14:editId="7446F775">
            <wp:extent cx="9751506" cy="2858028"/>
            <wp:effectExtent l="76200" t="19050" r="78740" b="133350"/>
            <wp:docPr id="105" name="Рисунок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551" cy="286536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7DA63F" w14:textId="41FDB696" w:rsidR="007D7EA1" w:rsidRPr="007D7EA1" w:rsidRDefault="007D7EA1" w:rsidP="004A09B3">
      <w:pPr>
        <w:keepNext/>
        <w:keepLines/>
        <w:pageBreakBefore/>
        <w:numPr>
          <w:ilvl w:val="2"/>
          <w:numId w:val="2"/>
        </w:numPr>
        <w:tabs>
          <w:tab w:val="left" w:pos="0"/>
          <w:tab w:val="left" w:pos="900"/>
        </w:tabs>
        <w:spacing w:before="120" w:after="120" w:line="360" w:lineRule="auto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54" w:name="_Toc100556611"/>
      <w:bookmarkStart w:id="155" w:name="_Toc100933769"/>
      <w:r w:rsidRPr="007D7EA1">
        <w:rPr>
          <w:rFonts w:ascii="Arial" w:eastAsiaTheme="majorEastAsia" w:hAnsi="Arial" w:cs="Arial"/>
          <w:b/>
          <w:bCs/>
          <w:sz w:val="32"/>
          <w:szCs w:val="32"/>
        </w:rPr>
        <w:lastRenderedPageBreak/>
        <w:t>Из режима представления «Список»</w:t>
      </w:r>
      <w:bookmarkEnd w:id="154"/>
      <w:bookmarkEnd w:id="155"/>
    </w:p>
    <w:p w14:paraId="5B901508" w14:textId="2B676677" w:rsidR="00C0581F" w:rsidRDefault="00C0581F" w:rsidP="007D7EA1">
      <w:pPr>
        <w:spacing w:after="200"/>
        <w:ind w:left="349" w:firstLine="0"/>
        <w:rPr>
          <w:rFonts w:ascii="Arial" w:hAnsi="Arial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67136" behindDoc="0" locked="0" layoutInCell="1" allowOverlap="1" wp14:anchorId="516808EA" wp14:editId="7738E314">
            <wp:simplePos x="0" y="0"/>
            <wp:positionH relativeFrom="column">
              <wp:posOffset>599320</wp:posOffset>
            </wp:positionH>
            <wp:positionV relativeFrom="paragraph">
              <wp:posOffset>65915</wp:posOffset>
            </wp:positionV>
            <wp:extent cx="8313420" cy="4327525"/>
            <wp:effectExtent l="0" t="0" r="0" b="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342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34044" w14:textId="3D527853" w:rsidR="007D7EA1" w:rsidRPr="007D7EA1" w:rsidRDefault="00C0581F" w:rsidP="007D7EA1">
      <w:pPr>
        <w:spacing w:after="200"/>
        <w:ind w:left="349" w:firstLine="0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anchor distT="0" distB="0" distL="114300" distR="114300" simplePos="0" relativeHeight="251868160" behindDoc="0" locked="0" layoutInCell="1" allowOverlap="1" wp14:anchorId="153400C2" wp14:editId="71E54F54">
            <wp:simplePos x="0" y="0"/>
            <wp:positionH relativeFrom="column">
              <wp:posOffset>5347700</wp:posOffset>
            </wp:positionH>
            <wp:positionV relativeFrom="paragraph">
              <wp:posOffset>3084371</wp:posOffset>
            </wp:positionV>
            <wp:extent cx="1705610" cy="562610"/>
            <wp:effectExtent l="76200" t="19050" r="85090" b="142240"/>
            <wp:wrapSquare wrapText="bothSides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56261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EA1">
        <w:rPr>
          <w:rFonts w:ascii="Arial" w:hAnsi="Arial"/>
          <w:i/>
          <w:iCs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BCE0305" wp14:editId="0126E39A">
                <wp:simplePos x="0" y="0"/>
                <wp:positionH relativeFrom="column">
                  <wp:posOffset>7019672</wp:posOffset>
                </wp:positionH>
                <wp:positionV relativeFrom="paragraph">
                  <wp:posOffset>2669659</wp:posOffset>
                </wp:positionV>
                <wp:extent cx="571500" cy="342900"/>
                <wp:effectExtent l="57150" t="0" r="114300" b="0"/>
                <wp:wrapNone/>
                <wp:docPr id="116" name="Стрелка: вправо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44138">
                          <a:off x="0" y="0"/>
                          <a:ext cx="571500" cy="342900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14B1252" id="Стрелка: вправо 116" o:spid="_x0000_s1026" type="#_x0000_t13" style="position:absolute;margin-left:552.75pt;margin-top:210.2pt;width:45pt;height:27pt;rotation:8786344fd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" adj="15120" fillcolor="#bfbfbf" strokecolor="windowText" strokeweight="1pt"/>
            </w:pict>
          </mc:Fallback>
        </mc:AlternateContent>
      </w:r>
      <w:r w:rsidR="007D7EA1" w:rsidRPr="007D7EA1">
        <w:rPr>
          <w:rFonts w:ascii="Arial" w:hAnsi="Arial"/>
          <w:sz w:val="28"/>
        </w:rPr>
        <w:br w:type="page"/>
      </w:r>
    </w:p>
    <w:p w14:paraId="01752861" w14:textId="1843C840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 xml:space="preserve">На странице </w:t>
      </w:r>
      <w:r w:rsidRPr="007D7EA1">
        <w:rPr>
          <w:rFonts w:ascii="Arial" w:hAnsi="Arial"/>
          <w:b/>
          <w:bCs/>
          <w:sz w:val="28"/>
        </w:rPr>
        <w:t>«Круглы</w:t>
      </w:r>
      <w:r w:rsidR="004A09B3">
        <w:rPr>
          <w:rFonts w:ascii="Arial" w:hAnsi="Arial"/>
          <w:b/>
          <w:bCs/>
          <w:sz w:val="28"/>
        </w:rPr>
        <w:t>й</w:t>
      </w:r>
      <w:r w:rsidRPr="007D7EA1">
        <w:rPr>
          <w:rFonts w:ascii="Arial" w:hAnsi="Arial"/>
          <w:b/>
          <w:bCs/>
          <w:sz w:val="28"/>
        </w:rPr>
        <w:t xml:space="preserve"> стол» (1)</w:t>
      </w:r>
      <w:r w:rsidRPr="007D7EA1">
        <w:rPr>
          <w:rFonts w:ascii="Arial" w:hAnsi="Arial"/>
          <w:sz w:val="28"/>
        </w:rPr>
        <w:t xml:space="preserve"> выберите режим представления </w:t>
      </w:r>
      <w:r w:rsidRPr="007D7EA1">
        <w:rPr>
          <w:rFonts w:ascii="Arial" w:hAnsi="Arial"/>
          <w:b/>
          <w:bCs/>
          <w:sz w:val="28"/>
        </w:rPr>
        <w:t>«Список»</w:t>
      </w:r>
      <w:r w:rsidRPr="007D7EA1">
        <w:rPr>
          <w:rFonts w:ascii="Arial" w:hAnsi="Arial"/>
          <w:b/>
          <w:bCs/>
          <w:sz w:val="36"/>
          <w:szCs w:val="36"/>
          <w:vertAlign w:val="superscript"/>
        </w:rPr>
        <w:footnoteReference w:id="4"/>
      </w:r>
      <w:r w:rsidRPr="007D7EA1">
        <w:rPr>
          <w:rFonts w:ascii="Arial" w:hAnsi="Arial"/>
          <w:b/>
          <w:bCs/>
          <w:sz w:val="36"/>
          <w:szCs w:val="36"/>
        </w:rPr>
        <w:t xml:space="preserve"> </w:t>
      </w:r>
      <w:r w:rsidRPr="007D7EA1">
        <w:rPr>
          <w:rFonts w:ascii="Arial" w:hAnsi="Arial"/>
          <w:b/>
          <w:bCs/>
          <w:sz w:val="28"/>
        </w:rPr>
        <w:t>(2)</w:t>
      </w:r>
      <w:r w:rsidRPr="007D7EA1">
        <w:rPr>
          <w:rFonts w:ascii="Arial" w:hAnsi="Arial"/>
          <w:sz w:val="28"/>
        </w:rPr>
        <w:t>.</w:t>
      </w:r>
    </w:p>
    <w:p w14:paraId="069AC325" w14:textId="4371F2A6" w:rsidR="007D7EA1" w:rsidRPr="007D7EA1" w:rsidRDefault="007D7EA1" w:rsidP="007D7EA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отобразится список оцениваемых сотрудников.</w:t>
      </w:r>
    </w:p>
    <w:p w14:paraId="7A3D14DE" w14:textId="7F772C6A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табличной части в списке оцениваемых сотрудников выберите строку с </w:t>
      </w:r>
      <w:r w:rsidRPr="007D7EA1">
        <w:rPr>
          <w:rFonts w:ascii="Arial" w:hAnsi="Arial"/>
          <w:b/>
          <w:bCs/>
          <w:sz w:val="28"/>
        </w:rPr>
        <w:t xml:space="preserve">оцениваемым (3) </w:t>
      </w:r>
      <w:r w:rsidRPr="007D7EA1">
        <w:rPr>
          <w:rFonts w:ascii="Arial" w:hAnsi="Arial"/>
          <w:sz w:val="28"/>
        </w:rPr>
        <w:t>или воспользуйтесь</w:t>
      </w:r>
      <w:r w:rsidRPr="007D7EA1">
        <w:rPr>
          <w:rFonts w:ascii="Arial" w:hAnsi="Arial"/>
          <w:b/>
          <w:bCs/>
          <w:sz w:val="28"/>
        </w:rPr>
        <w:t xml:space="preserve"> быстрым поиском (4)</w:t>
      </w:r>
      <w:r w:rsidRPr="007D7EA1">
        <w:rPr>
          <w:rFonts w:ascii="Arial" w:hAnsi="Arial"/>
          <w:sz w:val="28"/>
        </w:rPr>
        <w:t xml:space="preserve">, затем в столбце </w:t>
      </w:r>
      <w:r w:rsidRPr="007D7EA1">
        <w:rPr>
          <w:rFonts w:ascii="Arial" w:hAnsi="Arial"/>
          <w:b/>
          <w:bCs/>
          <w:sz w:val="28"/>
        </w:rPr>
        <w:t>«Оценка круглого стола» (4)</w:t>
      </w:r>
      <w:r w:rsidRPr="007D7EA1">
        <w:rPr>
          <w:rFonts w:ascii="Arial" w:hAnsi="Arial"/>
          <w:sz w:val="28"/>
        </w:rPr>
        <w:t xml:space="preserve"> выберите подходящие оценки по всем участникам круглого стола.</w:t>
      </w:r>
    </w:p>
    <w:p w14:paraId="1456775A" w14:textId="665F5292" w:rsidR="007D7EA1" w:rsidRPr="007D7EA1" w:rsidRDefault="007D7EA1" w:rsidP="007D7EA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После чего выбранные значения оценок отображаются в столбце «Оценка круглого стола» оцениваемых сотрудников. </w:t>
      </w:r>
    </w:p>
    <w:p w14:paraId="542D8518" w14:textId="4CF857EF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табличной части в строке с каждым участником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 xml:space="preserve">«Развернуть» </w:t>
      </w:r>
      <w:r w:rsidRPr="007D7EA1">
        <w:rPr>
          <w:rFonts w:ascii="Arial" w:hAnsi="Arial"/>
          <w:b/>
          <w:bCs/>
          <w:sz w:val="28"/>
        </w:rPr>
        <w:t>(5)</w:t>
      </w:r>
      <w:r w:rsidRPr="007D7EA1">
        <w:rPr>
          <w:rFonts w:ascii="Arial" w:hAnsi="Arial"/>
          <w:sz w:val="28"/>
        </w:rPr>
        <w:t>.</w:t>
      </w:r>
    </w:p>
    <w:p w14:paraId="7157DBE8" w14:textId="073826FF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в табличной части в строке с каждым участником появится дополнительная строка с комментариями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(6)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i/>
          <w:iCs/>
          <w:sz w:val="28"/>
        </w:rPr>
        <w:t>и доступным полем «Решение круглого стола»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(7)</w:t>
      </w:r>
      <w:r w:rsidRPr="007D7EA1">
        <w:rPr>
          <w:rFonts w:ascii="Arial" w:hAnsi="Arial"/>
          <w:sz w:val="28"/>
        </w:rPr>
        <w:t>.</w:t>
      </w:r>
    </w:p>
    <w:p w14:paraId="529C4C97" w14:textId="12465E51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поле </w:t>
      </w:r>
      <w:r w:rsidRPr="007D7EA1">
        <w:rPr>
          <w:rFonts w:ascii="Arial" w:hAnsi="Arial"/>
          <w:b/>
          <w:bCs/>
          <w:sz w:val="28"/>
        </w:rPr>
        <w:t>«Решение круглого стола» (7)</w:t>
      </w:r>
      <w:r w:rsidRPr="007D7EA1">
        <w:rPr>
          <w:rFonts w:ascii="Arial" w:hAnsi="Arial"/>
          <w:sz w:val="28"/>
        </w:rPr>
        <w:t xml:space="preserve"> выберите одно значение из выпадающего списка, предлагаемое Системой.</w:t>
      </w:r>
    </w:p>
    <w:p w14:paraId="513319B1" w14:textId="69AB7018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поле «Комментарий к Решению круглого стола»</w:t>
      </w:r>
      <w:r w:rsidRPr="007D7EA1">
        <w:rPr>
          <w:rFonts w:ascii="Arial" w:hAnsi="Arial"/>
          <w:b/>
          <w:bCs/>
          <w:sz w:val="36"/>
          <w:szCs w:val="36"/>
          <w:vertAlign w:val="superscript"/>
        </w:rPr>
        <w:footnoteReference w:id="5"/>
      </w:r>
      <w:r w:rsidRPr="007D7EA1">
        <w:rPr>
          <w:rFonts w:ascii="Arial" w:hAnsi="Arial"/>
          <w:sz w:val="36"/>
          <w:szCs w:val="36"/>
        </w:rPr>
        <w:t xml:space="preserve"> </w:t>
      </w:r>
      <w:r w:rsidRPr="007D7EA1">
        <w:rPr>
          <w:rFonts w:ascii="Arial" w:hAnsi="Arial"/>
          <w:b/>
          <w:bCs/>
          <w:sz w:val="28"/>
        </w:rPr>
        <w:t>(7)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i/>
          <w:iCs/>
          <w:sz w:val="28"/>
        </w:rPr>
        <w:t>станет доступным к введению значения.</w:t>
      </w:r>
    </w:p>
    <w:p w14:paraId="306D772A" w14:textId="77777777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>Введите</w:t>
      </w:r>
      <w:r w:rsidRPr="007D7EA1">
        <w:rPr>
          <w:rFonts w:ascii="Arial" w:hAnsi="Arial"/>
          <w:b/>
          <w:bCs/>
          <w:sz w:val="36"/>
          <w:szCs w:val="36"/>
          <w:vertAlign w:val="superscript"/>
        </w:rPr>
        <w:footnoteReference w:id="6"/>
      </w:r>
      <w:r w:rsidRPr="007D7EA1">
        <w:rPr>
          <w:rFonts w:ascii="Arial" w:hAnsi="Arial"/>
          <w:sz w:val="28"/>
        </w:rPr>
        <w:t xml:space="preserve"> произвольный комментарий в поле </w:t>
      </w:r>
      <w:r w:rsidRPr="007D7EA1">
        <w:rPr>
          <w:rFonts w:ascii="Arial" w:hAnsi="Arial"/>
          <w:b/>
          <w:bCs/>
          <w:sz w:val="28"/>
        </w:rPr>
        <w:t>«Комментарий к решению Круглого стола» (6)</w:t>
      </w:r>
      <w:r w:rsidRPr="007D7EA1">
        <w:rPr>
          <w:rFonts w:ascii="Arial" w:hAnsi="Arial"/>
          <w:sz w:val="28"/>
        </w:rPr>
        <w:t>.</w:t>
      </w:r>
    </w:p>
    <w:p w14:paraId="72815441" w14:textId="77777777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добавления дополнительной строки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«Добавить»</w:t>
      </w:r>
      <w:r w:rsidRPr="007D7EA1">
        <w:rPr>
          <w:rFonts w:ascii="Arial" w:hAnsi="Arial"/>
          <w:b/>
          <w:bCs/>
          <w:sz w:val="28"/>
        </w:rPr>
        <w:t xml:space="preserve"> (8)</w:t>
      </w:r>
      <w:r w:rsidRPr="007D7EA1">
        <w:rPr>
          <w:rFonts w:ascii="Arial" w:hAnsi="Arial"/>
          <w:sz w:val="28"/>
        </w:rPr>
        <w:t xml:space="preserve">, для удаления строки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«Удалить»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(9)</w:t>
      </w:r>
      <w:r w:rsidRPr="007D7EA1">
        <w:rPr>
          <w:rFonts w:ascii="Arial" w:hAnsi="Arial"/>
          <w:sz w:val="28"/>
        </w:rPr>
        <w:t>.</w:t>
      </w:r>
    </w:p>
    <w:p w14:paraId="668A452F" w14:textId="77777777" w:rsidR="007D7EA1" w:rsidRPr="007D7EA1" w:rsidRDefault="007D7EA1" w:rsidP="007D7EA1">
      <w:pPr>
        <w:spacing w:after="200"/>
        <w:ind w:left="709" w:firstLine="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lastRenderedPageBreak/>
        <w:t xml:space="preserve">Затем в открывшемся </w:t>
      </w:r>
      <w:r w:rsidRPr="007D7EA1">
        <w:rPr>
          <w:rFonts w:ascii="Arial" w:hAnsi="Arial"/>
          <w:b/>
          <w:bCs/>
          <w:sz w:val="28"/>
        </w:rPr>
        <w:t>окне (10)</w:t>
      </w:r>
      <w:r w:rsidRPr="007D7EA1">
        <w:rPr>
          <w:rFonts w:ascii="Arial" w:hAnsi="Arial"/>
          <w:sz w:val="28"/>
        </w:rPr>
        <w:t xml:space="preserve"> подтвердите свои действия.</w:t>
      </w:r>
    </w:p>
    <w:p w14:paraId="618D1AC7" w14:textId="77777777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После чего окно </w:t>
      </w:r>
      <w:r w:rsidRPr="007D7EA1">
        <w:rPr>
          <w:rFonts w:ascii="Arial" w:hAnsi="Arial"/>
          <w:b/>
          <w:bCs/>
          <w:sz w:val="28"/>
        </w:rPr>
        <w:t xml:space="preserve">(10) </w:t>
      </w:r>
      <w:r w:rsidRPr="007D7EA1">
        <w:rPr>
          <w:rFonts w:ascii="Arial" w:hAnsi="Arial"/>
          <w:i/>
          <w:iCs/>
          <w:sz w:val="28"/>
        </w:rPr>
        <w:t>для подтверждения действия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i/>
          <w:iCs/>
          <w:sz w:val="28"/>
        </w:rPr>
        <w:t>закроется, выбранная дополнительная строка удалится.</w:t>
      </w:r>
    </w:p>
    <w:p w14:paraId="7D49240C" w14:textId="77777777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табличной части в строке с сотрудником, по которому выбрали </w:t>
      </w:r>
      <w:r w:rsidRPr="007D7EA1">
        <w:rPr>
          <w:rFonts w:ascii="Arial" w:hAnsi="Arial"/>
          <w:b/>
          <w:bCs/>
          <w:sz w:val="28"/>
        </w:rPr>
        <w:t>«Решение круглого стола» (7)</w:t>
      </w:r>
      <w:r w:rsidRPr="007D7EA1">
        <w:rPr>
          <w:rFonts w:ascii="Arial" w:hAnsi="Arial"/>
          <w:sz w:val="28"/>
        </w:rPr>
        <w:t xml:space="preserve">,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«Свернуть»</w:t>
      </w:r>
      <w:r w:rsidRPr="007D7EA1">
        <w:rPr>
          <w:rFonts w:ascii="Arial" w:hAnsi="Arial"/>
          <w:b/>
          <w:bCs/>
          <w:sz w:val="28"/>
        </w:rPr>
        <w:t xml:space="preserve"> (11)</w:t>
      </w:r>
      <w:r w:rsidRPr="007D7EA1">
        <w:rPr>
          <w:rFonts w:ascii="Arial" w:hAnsi="Arial"/>
          <w:sz w:val="28"/>
        </w:rPr>
        <w:t>.</w:t>
      </w:r>
    </w:p>
    <w:p w14:paraId="79F8E5CE" w14:textId="33385BE1" w:rsidR="007D7EA1" w:rsidRPr="007D7EA1" w:rsidRDefault="00283C6B" w:rsidP="007D7EA1">
      <w:pPr>
        <w:spacing w:after="200"/>
        <w:rPr>
          <w:rFonts w:ascii="Arial" w:hAnsi="Arial"/>
          <w:i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41536" behindDoc="0" locked="0" layoutInCell="1" allowOverlap="1" wp14:anchorId="435A3EB4" wp14:editId="715D0955">
            <wp:simplePos x="0" y="0"/>
            <wp:positionH relativeFrom="column">
              <wp:posOffset>6746649</wp:posOffset>
            </wp:positionH>
            <wp:positionV relativeFrom="paragraph">
              <wp:posOffset>57816</wp:posOffset>
            </wp:positionV>
            <wp:extent cx="2991485" cy="1256665"/>
            <wp:effectExtent l="76200" t="19050" r="75565" b="133985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485" cy="125666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hAnsi="Arial"/>
          <w:i/>
          <w:iCs/>
          <w:sz w:val="28"/>
        </w:rPr>
        <w:t>После чего строка с комментариями перестанет отображаться.</w:t>
      </w:r>
      <w:r w:rsidRPr="00283C6B">
        <w:rPr>
          <w:noProof/>
        </w:rPr>
        <w:t xml:space="preserve"> </w:t>
      </w:r>
    </w:p>
    <w:p w14:paraId="5C94FD01" w14:textId="77777777" w:rsidR="007D7EA1" w:rsidRPr="007D7EA1" w:rsidRDefault="007D7EA1" w:rsidP="007D7EA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>По сотруднику в конце строки табличной части появится индикатор «Есть решение круглого стола»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(12)</w:t>
      </w:r>
      <w:r w:rsidRPr="007D7EA1">
        <w:rPr>
          <w:rFonts w:ascii="Arial" w:hAnsi="Arial"/>
          <w:sz w:val="28"/>
        </w:rPr>
        <w:t>.</w:t>
      </w:r>
    </w:p>
    <w:p w14:paraId="5ABB023A" w14:textId="753D00C1" w:rsidR="007D7EA1" w:rsidRPr="007D7EA1" w:rsidRDefault="007D7EA1" w:rsidP="007D7EA1">
      <w:pPr>
        <w:numPr>
          <w:ilvl w:val="0"/>
          <w:numId w:val="88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Для перехода к </w:t>
      </w:r>
      <w:r w:rsidR="00283C6B">
        <w:rPr>
          <w:rFonts w:ascii="Arial" w:hAnsi="Arial"/>
          <w:sz w:val="28"/>
        </w:rPr>
        <w:t>режиму представления «Карточка»</w:t>
      </w:r>
      <w:r w:rsidRPr="007D7EA1">
        <w:rPr>
          <w:rFonts w:ascii="Arial" w:hAnsi="Arial"/>
          <w:sz w:val="28"/>
        </w:rPr>
        <w:t xml:space="preserve"> без заполнения полей нажмите кнопку </w:t>
      </w:r>
      <w:r w:rsidRPr="007D7EA1">
        <w:rPr>
          <w:rFonts w:ascii="Arial" w:hAnsi="Arial"/>
          <w:b/>
          <w:bCs/>
          <w:i/>
          <w:iCs/>
          <w:sz w:val="28"/>
        </w:rPr>
        <w:t>«Далее»</w:t>
      </w:r>
      <w:r w:rsidR="00283C6B">
        <w:rPr>
          <w:rFonts w:ascii="Arial" w:hAnsi="Arial"/>
          <w:b/>
          <w:bCs/>
          <w:i/>
          <w:iCs/>
          <w:sz w:val="28"/>
        </w:rPr>
        <w:t>.</w:t>
      </w:r>
      <w:r w:rsidRPr="007D7EA1">
        <w:rPr>
          <w:rFonts w:ascii="Arial" w:hAnsi="Arial"/>
          <w:sz w:val="28"/>
        </w:rPr>
        <w:t xml:space="preserve"> </w:t>
      </w:r>
    </w:p>
    <w:p w14:paraId="5351565E" w14:textId="2AB77336" w:rsidR="007D7EA1" w:rsidRPr="007D7EA1" w:rsidRDefault="007D7EA1" w:rsidP="007D7EA1">
      <w:pPr>
        <w:spacing w:after="200"/>
        <w:rPr>
          <w:rFonts w:ascii="Arial" w:hAnsi="Arial"/>
          <w:sz w:val="28"/>
        </w:rPr>
        <w:sectPr w:rsidR="007D7EA1" w:rsidRPr="007D7EA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A72A91">
        <w:rPr>
          <w:rFonts w:ascii="Arial" w:hAnsi="Arial"/>
          <w:sz w:val="28"/>
        </w:rPr>
        <w:t xml:space="preserve">Затем в открывшемся дополнительном </w:t>
      </w:r>
      <w:r w:rsidRPr="00A72A91">
        <w:rPr>
          <w:rFonts w:ascii="Arial" w:hAnsi="Arial"/>
          <w:b/>
          <w:bCs/>
          <w:sz w:val="28"/>
        </w:rPr>
        <w:t>окне</w:t>
      </w:r>
      <w:r w:rsidRPr="00A72A9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(1</w:t>
      </w:r>
      <w:r w:rsidR="00283C6B">
        <w:rPr>
          <w:rFonts w:ascii="Arial" w:hAnsi="Arial"/>
          <w:b/>
          <w:bCs/>
          <w:sz w:val="28"/>
        </w:rPr>
        <w:t>3</w:t>
      </w:r>
      <w:r w:rsidRPr="007D7EA1">
        <w:rPr>
          <w:rFonts w:ascii="Arial" w:hAnsi="Arial"/>
          <w:b/>
          <w:bCs/>
          <w:sz w:val="28"/>
        </w:rPr>
        <w:t>)</w:t>
      </w:r>
      <w:r w:rsidRPr="007D7EA1">
        <w:rPr>
          <w:rFonts w:ascii="Arial" w:hAnsi="Arial"/>
          <w:sz w:val="28"/>
        </w:rPr>
        <w:t xml:space="preserve"> </w:t>
      </w:r>
      <w:r w:rsidRPr="00A72A91">
        <w:rPr>
          <w:rFonts w:ascii="Arial" w:hAnsi="Arial"/>
          <w:sz w:val="28"/>
        </w:rPr>
        <w:t>подтвердите свои действия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>(1</w:t>
      </w:r>
      <w:r w:rsidR="00283C6B">
        <w:rPr>
          <w:rFonts w:ascii="Arial" w:hAnsi="Arial"/>
          <w:b/>
          <w:bCs/>
          <w:sz w:val="28"/>
        </w:rPr>
        <w:t>4</w:t>
      </w:r>
      <w:r w:rsidRPr="007D7EA1">
        <w:rPr>
          <w:rFonts w:ascii="Arial" w:hAnsi="Arial"/>
          <w:b/>
          <w:bCs/>
          <w:sz w:val="28"/>
        </w:rPr>
        <w:t>)</w:t>
      </w:r>
      <w:r w:rsidRPr="007D7EA1">
        <w:rPr>
          <w:rFonts w:ascii="Arial" w:hAnsi="Arial"/>
          <w:sz w:val="28"/>
        </w:rPr>
        <w:t>.</w:t>
      </w:r>
    </w:p>
    <w:p w14:paraId="726B322E" w14:textId="688A6964" w:rsidR="007D7EA1" w:rsidRPr="007D7EA1" w:rsidRDefault="00C0581F" w:rsidP="007D7EA1">
      <w:pPr>
        <w:keepNext/>
        <w:keepLines/>
        <w:numPr>
          <w:ilvl w:val="2"/>
          <w:numId w:val="2"/>
        </w:numPr>
        <w:tabs>
          <w:tab w:val="left" w:pos="900"/>
        </w:tabs>
        <w:spacing w:before="120" w:after="240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56" w:name="_Toc100556612"/>
      <w:bookmarkStart w:id="157" w:name="_Toc100933770"/>
      <w:r>
        <w:rPr>
          <w:noProof/>
          <w:lang w:eastAsia="ru-RU"/>
        </w:rPr>
        <w:lastRenderedPageBreak/>
        <w:drawing>
          <wp:anchor distT="0" distB="0" distL="114300" distR="114300" simplePos="0" relativeHeight="251870208" behindDoc="0" locked="0" layoutInCell="1" allowOverlap="1" wp14:anchorId="25ED3BB5" wp14:editId="15F224F2">
            <wp:simplePos x="0" y="0"/>
            <wp:positionH relativeFrom="column">
              <wp:posOffset>522507</wp:posOffset>
            </wp:positionH>
            <wp:positionV relativeFrom="paragraph">
              <wp:posOffset>384175</wp:posOffset>
            </wp:positionV>
            <wp:extent cx="8079740" cy="4055745"/>
            <wp:effectExtent l="0" t="0" r="0" b="1905"/>
            <wp:wrapSquare wrapText="bothSides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974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eastAsiaTheme="majorEastAsia" w:hAnsi="Arial" w:cs="Arial"/>
          <w:b/>
          <w:bCs/>
          <w:sz w:val="32"/>
          <w:szCs w:val="32"/>
        </w:rPr>
        <w:t>Из режима представления «Карточка»</w:t>
      </w:r>
      <w:bookmarkEnd w:id="156"/>
      <w:bookmarkEnd w:id="157"/>
    </w:p>
    <w:p w14:paraId="15710D58" w14:textId="62E34FA6" w:rsidR="007D7EA1" w:rsidRPr="007D7EA1" w:rsidRDefault="00C0581F" w:rsidP="007D7EA1">
      <w:pPr>
        <w:spacing w:after="200"/>
        <w:ind w:firstLine="0"/>
        <w:jc w:val="center"/>
        <w:rPr>
          <w:rFonts w:ascii="Arial" w:hAnsi="Arial"/>
          <w:sz w:val="28"/>
        </w:rPr>
        <w:sectPr w:rsidR="007D7EA1" w:rsidRPr="007D7EA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7D7EA1">
        <w:rPr>
          <w:rFonts w:ascii="Arial" w:hAnsi="Arial"/>
          <w:noProof/>
          <w:sz w:val="28"/>
          <w:lang w:eastAsia="ru-RU"/>
        </w:rPr>
        <w:drawing>
          <wp:anchor distT="0" distB="0" distL="114300" distR="114300" simplePos="0" relativeHeight="251872256" behindDoc="0" locked="0" layoutInCell="1" allowOverlap="1" wp14:anchorId="4989A7F4" wp14:editId="50EF839E">
            <wp:simplePos x="0" y="0"/>
            <wp:positionH relativeFrom="column">
              <wp:posOffset>6835498</wp:posOffset>
            </wp:positionH>
            <wp:positionV relativeFrom="paragraph">
              <wp:posOffset>3675085</wp:posOffset>
            </wp:positionV>
            <wp:extent cx="1706880" cy="562610"/>
            <wp:effectExtent l="76200" t="19050" r="83820" b="142240"/>
            <wp:wrapSquare wrapText="bothSides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56261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EA1">
        <w:rPr>
          <w:rFonts w:ascii="Arial" w:hAnsi="Arial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8CEDA1D" wp14:editId="2C894FEA">
                <wp:simplePos x="0" y="0"/>
                <wp:positionH relativeFrom="column">
                  <wp:posOffset>7461910</wp:posOffset>
                </wp:positionH>
                <wp:positionV relativeFrom="paragraph">
                  <wp:posOffset>3242442</wp:posOffset>
                </wp:positionV>
                <wp:extent cx="463376" cy="185416"/>
                <wp:effectExtent l="5715" t="0" r="38100" b="38100"/>
                <wp:wrapNone/>
                <wp:docPr id="516" name="Стрелка: вправо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63376" cy="185416"/>
                        </a:xfrm>
                        <a:prstGeom prst="rightArrow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A7AA228" id="Стрелка: вправо 516" o:spid="_x0000_s1026" type="#_x0000_t13" style="position:absolute;margin-left:587.55pt;margin-top:255.3pt;width:36.5pt;height:14.6pt;rotation:90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" adj="17278" fillcolor="#bfbfbf" strokecolor="windowText" strokeweight="1pt"/>
            </w:pict>
          </mc:Fallback>
        </mc:AlternateContent>
      </w:r>
      <w:r w:rsidR="00752FFD" w:rsidRPr="007D7EA1">
        <w:rPr>
          <w:rFonts w:ascii="Arial" w:hAnsi="Arial"/>
          <w:noProof/>
          <w:sz w:val="28"/>
        </w:rPr>
        <w:t xml:space="preserve"> </w:t>
      </w:r>
      <w:r w:rsidR="007D7EA1" w:rsidRPr="007D7EA1">
        <w:rPr>
          <w:rFonts w:ascii="Arial" w:hAnsi="Arial"/>
          <w:noProof/>
          <w:sz w:val="28"/>
        </w:rPr>
        <w:t xml:space="preserve"> </w:t>
      </w:r>
    </w:p>
    <w:p w14:paraId="2D199B8C" w14:textId="40CA022E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</w:rPr>
        <w:lastRenderedPageBreak/>
        <w:t xml:space="preserve">На странице </w:t>
      </w:r>
      <w:r w:rsidRPr="007D7EA1">
        <w:rPr>
          <w:rFonts w:ascii="Arial" w:hAnsi="Arial"/>
          <w:b/>
          <w:bCs/>
          <w:sz w:val="28"/>
        </w:rPr>
        <w:t>«Круглы</w:t>
      </w:r>
      <w:r w:rsidR="00AA168D">
        <w:rPr>
          <w:rFonts w:ascii="Arial" w:hAnsi="Arial"/>
          <w:b/>
          <w:bCs/>
          <w:sz w:val="28"/>
        </w:rPr>
        <w:t>й</w:t>
      </w:r>
      <w:r w:rsidRPr="007D7EA1">
        <w:rPr>
          <w:rFonts w:ascii="Arial" w:hAnsi="Arial"/>
          <w:b/>
          <w:bCs/>
          <w:sz w:val="28"/>
        </w:rPr>
        <w:t xml:space="preserve"> стол» (1)</w:t>
      </w:r>
      <w:r w:rsidRPr="007D7EA1">
        <w:rPr>
          <w:rFonts w:ascii="Arial" w:hAnsi="Arial"/>
          <w:sz w:val="28"/>
        </w:rPr>
        <w:t xml:space="preserve"> выберите режим представления </w:t>
      </w:r>
      <w:r w:rsidRPr="007D7EA1">
        <w:rPr>
          <w:rFonts w:ascii="Arial" w:hAnsi="Arial"/>
          <w:b/>
          <w:bCs/>
          <w:sz w:val="28"/>
        </w:rPr>
        <w:t>«Карточки» (2)</w:t>
      </w:r>
      <w:r w:rsidRPr="007D7EA1">
        <w:rPr>
          <w:rFonts w:ascii="Arial" w:hAnsi="Arial"/>
          <w:sz w:val="28"/>
        </w:rPr>
        <w:t xml:space="preserve">, расположенный в </w:t>
      </w:r>
      <w:r w:rsidRPr="007D7EA1">
        <w:rPr>
          <w:rFonts w:ascii="Arial" w:hAnsi="Arial"/>
          <w:sz w:val="28"/>
          <w:szCs w:val="28"/>
        </w:rPr>
        <w:t>меню в правой части страницы.</w:t>
      </w:r>
    </w:p>
    <w:p w14:paraId="6143541B" w14:textId="77777777" w:rsidR="00752FFD" w:rsidRDefault="007D7EA1" w:rsidP="007D7EA1">
      <w:pPr>
        <w:spacing w:after="200"/>
        <w:ind w:firstLine="720"/>
        <w:rPr>
          <w:rFonts w:ascii="Arial" w:hAnsi="Arial"/>
          <w:i/>
          <w:iCs/>
          <w:sz w:val="28"/>
          <w:szCs w:val="28"/>
        </w:rPr>
      </w:pPr>
      <w:r w:rsidRPr="007D7EA1">
        <w:rPr>
          <w:rFonts w:ascii="Arial" w:hAnsi="Arial"/>
          <w:i/>
          <w:iCs/>
          <w:sz w:val="28"/>
          <w:szCs w:val="28"/>
        </w:rPr>
        <w:t>После чего отобразится карточка</w:t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i/>
          <w:iCs/>
          <w:sz w:val="28"/>
          <w:szCs w:val="28"/>
        </w:rPr>
        <w:t xml:space="preserve">оцениваемого сотрудника в виде слайда с детализированной информацией о сотруднике и произведенной оценке. </w:t>
      </w:r>
    </w:p>
    <w:p w14:paraId="4A7114A3" w14:textId="5B5B867D" w:rsidR="007D7EA1" w:rsidRPr="007D7EA1" w:rsidRDefault="007D7EA1" w:rsidP="007D7EA1">
      <w:pPr>
        <w:spacing w:after="200"/>
        <w:ind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i/>
          <w:iCs/>
          <w:sz w:val="28"/>
          <w:szCs w:val="28"/>
        </w:rPr>
        <w:t>Если круглый стол завершен, поля с решением круглого стола и комментарием будет недоступны к вводу значений.</w:t>
      </w:r>
    </w:p>
    <w:p w14:paraId="6F3195B1" w14:textId="77777777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  <w:szCs w:val="28"/>
        </w:rPr>
        <w:t xml:space="preserve">Нажмите </w:t>
      </w:r>
      <w:r w:rsidRPr="007D7EA1">
        <w:rPr>
          <w:rFonts w:ascii="Arial" w:hAnsi="Arial"/>
          <w:b/>
          <w:bCs/>
          <w:sz w:val="28"/>
          <w:szCs w:val="28"/>
        </w:rPr>
        <w:t>стрелку (3)</w:t>
      </w:r>
      <w:r w:rsidRPr="007D7EA1">
        <w:rPr>
          <w:rFonts w:ascii="Arial" w:hAnsi="Arial"/>
          <w:sz w:val="28"/>
          <w:szCs w:val="28"/>
        </w:rPr>
        <w:t xml:space="preserve"> в правой части страницы.</w:t>
      </w:r>
    </w:p>
    <w:p w14:paraId="5C489764" w14:textId="77777777" w:rsidR="007D7EA1" w:rsidRPr="00A72A91" w:rsidRDefault="007D7EA1" w:rsidP="007D7EA1">
      <w:pPr>
        <w:spacing w:after="200"/>
        <w:ind w:firstLine="720"/>
        <w:rPr>
          <w:rFonts w:ascii="Arial" w:hAnsi="Arial"/>
          <w:i/>
          <w:iCs/>
          <w:sz w:val="28"/>
          <w:szCs w:val="28"/>
        </w:rPr>
      </w:pPr>
      <w:r w:rsidRPr="00A72A91">
        <w:rPr>
          <w:rFonts w:ascii="Arial" w:hAnsi="Arial"/>
          <w:i/>
          <w:iCs/>
          <w:sz w:val="28"/>
          <w:szCs w:val="28"/>
        </w:rPr>
        <w:t>После чего Система перейдет к карточке следующего оцениваемого сотрудника.</w:t>
      </w:r>
    </w:p>
    <w:p w14:paraId="67E4CD57" w14:textId="77777777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  <w:szCs w:val="28"/>
        </w:rPr>
        <w:t xml:space="preserve">В поле </w:t>
      </w:r>
      <w:r w:rsidRPr="007D7EA1">
        <w:rPr>
          <w:rFonts w:ascii="Arial" w:hAnsi="Arial"/>
          <w:b/>
          <w:bCs/>
          <w:sz w:val="28"/>
          <w:szCs w:val="28"/>
        </w:rPr>
        <w:t>«Решение круглого стола» (4)</w:t>
      </w:r>
      <w:r w:rsidRPr="007D7EA1">
        <w:rPr>
          <w:rFonts w:ascii="Arial" w:hAnsi="Arial"/>
          <w:sz w:val="28"/>
          <w:szCs w:val="28"/>
        </w:rPr>
        <w:t xml:space="preserve"> выберите одно значение из выпадающего списка, предлагаемое Системой.</w:t>
      </w:r>
    </w:p>
    <w:p w14:paraId="4FA65FAA" w14:textId="77777777" w:rsidR="007D7EA1" w:rsidRPr="007D7EA1" w:rsidRDefault="007D7EA1" w:rsidP="007D7EA1">
      <w:pPr>
        <w:spacing w:after="200"/>
        <w:ind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i/>
          <w:iCs/>
          <w:sz w:val="28"/>
          <w:szCs w:val="28"/>
        </w:rPr>
        <w:t>После чего поле «Комментарий к Решению круглого стола»</w:t>
      </w:r>
      <w:r w:rsidRPr="007D7EA1">
        <w:rPr>
          <w:rFonts w:ascii="Arial" w:hAnsi="Arial"/>
          <w:b/>
          <w:bCs/>
          <w:sz w:val="28"/>
          <w:szCs w:val="28"/>
          <w:vertAlign w:val="superscript"/>
        </w:rPr>
        <w:footnoteReference w:id="7"/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b/>
          <w:bCs/>
          <w:sz w:val="28"/>
          <w:szCs w:val="28"/>
        </w:rPr>
        <w:t>(5)</w:t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i/>
          <w:iCs/>
          <w:sz w:val="28"/>
          <w:szCs w:val="28"/>
        </w:rPr>
        <w:t>станет доступным к введению значения.</w:t>
      </w:r>
    </w:p>
    <w:p w14:paraId="3CB0ED87" w14:textId="77777777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  <w:szCs w:val="28"/>
        </w:rPr>
        <w:t>Введите</w:t>
      </w:r>
      <w:r w:rsidRPr="007D7EA1">
        <w:rPr>
          <w:rFonts w:ascii="Arial" w:hAnsi="Arial"/>
          <w:b/>
          <w:bCs/>
          <w:sz w:val="28"/>
          <w:szCs w:val="28"/>
          <w:vertAlign w:val="superscript"/>
        </w:rPr>
        <w:footnoteReference w:id="8"/>
      </w:r>
      <w:r w:rsidRPr="007D7EA1">
        <w:rPr>
          <w:rFonts w:ascii="Arial" w:hAnsi="Arial"/>
          <w:sz w:val="28"/>
          <w:szCs w:val="28"/>
        </w:rPr>
        <w:t xml:space="preserve"> произвольный комментарий в поле </w:t>
      </w:r>
      <w:r w:rsidRPr="007D7EA1">
        <w:rPr>
          <w:rFonts w:ascii="Arial" w:hAnsi="Arial"/>
          <w:b/>
          <w:bCs/>
          <w:sz w:val="28"/>
          <w:szCs w:val="28"/>
        </w:rPr>
        <w:t>«Комментарий к решению Круглого стола» (5)</w:t>
      </w:r>
      <w:r w:rsidRPr="007D7EA1">
        <w:rPr>
          <w:rFonts w:ascii="Arial" w:hAnsi="Arial"/>
          <w:sz w:val="28"/>
          <w:szCs w:val="28"/>
        </w:rPr>
        <w:t>.</w:t>
      </w:r>
    </w:p>
    <w:p w14:paraId="6A9515AE" w14:textId="77777777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  <w:szCs w:val="28"/>
        </w:rPr>
        <w:t xml:space="preserve">Для добавления дополнительной строки нажмите кнопку </w:t>
      </w:r>
      <w:r w:rsidRPr="007D7EA1">
        <w:rPr>
          <w:rFonts w:ascii="Arial" w:hAnsi="Arial"/>
          <w:b/>
          <w:bCs/>
          <w:i/>
          <w:iCs/>
          <w:sz w:val="28"/>
          <w:szCs w:val="28"/>
        </w:rPr>
        <w:t>«Добавить»</w:t>
      </w:r>
      <w:r w:rsidRPr="007D7EA1">
        <w:rPr>
          <w:rFonts w:ascii="Arial" w:hAnsi="Arial"/>
          <w:b/>
          <w:bCs/>
          <w:sz w:val="28"/>
          <w:szCs w:val="28"/>
        </w:rPr>
        <w:t xml:space="preserve"> (6)</w:t>
      </w:r>
      <w:r w:rsidRPr="007D7EA1">
        <w:rPr>
          <w:rFonts w:ascii="Arial" w:hAnsi="Arial"/>
          <w:sz w:val="28"/>
          <w:szCs w:val="28"/>
        </w:rPr>
        <w:t xml:space="preserve">, для удаления строки нажмите кнопку </w:t>
      </w:r>
      <w:r w:rsidRPr="007D7EA1">
        <w:rPr>
          <w:rFonts w:ascii="Arial" w:hAnsi="Arial"/>
          <w:b/>
          <w:bCs/>
          <w:i/>
          <w:iCs/>
          <w:sz w:val="28"/>
          <w:szCs w:val="28"/>
        </w:rPr>
        <w:t>«Удалить»</w:t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b/>
          <w:bCs/>
          <w:sz w:val="28"/>
          <w:szCs w:val="28"/>
        </w:rPr>
        <w:t>(7)</w:t>
      </w:r>
      <w:r w:rsidRPr="007D7EA1">
        <w:rPr>
          <w:rFonts w:ascii="Arial" w:hAnsi="Arial"/>
          <w:sz w:val="28"/>
          <w:szCs w:val="28"/>
        </w:rPr>
        <w:t>.</w:t>
      </w:r>
    </w:p>
    <w:p w14:paraId="746D928B" w14:textId="77777777" w:rsidR="007D7EA1" w:rsidRPr="007D7EA1" w:rsidRDefault="007D7EA1" w:rsidP="007D7EA1">
      <w:pPr>
        <w:spacing w:after="200"/>
        <w:ind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sz w:val="28"/>
          <w:szCs w:val="28"/>
        </w:rPr>
        <w:t xml:space="preserve">Затем в открывшемся </w:t>
      </w:r>
      <w:r w:rsidRPr="007D7EA1">
        <w:rPr>
          <w:rFonts w:ascii="Arial" w:hAnsi="Arial"/>
          <w:b/>
          <w:bCs/>
          <w:sz w:val="28"/>
          <w:szCs w:val="28"/>
        </w:rPr>
        <w:t>окне (8)</w:t>
      </w:r>
      <w:r w:rsidRPr="007D7EA1">
        <w:rPr>
          <w:rFonts w:ascii="Arial" w:hAnsi="Arial"/>
          <w:sz w:val="28"/>
          <w:szCs w:val="28"/>
        </w:rPr>
        <w:t xml:space="preserve"> подтвердите свои действия.</w:t>
      </w:r>
    </w:p>
    <w:p w14:paraId="2A9BD2A3" w14:textId="77777777" w:rsidR="007D7EA1" w:rsidRPr="007D7EA1" w:rsidRDefault="007D7EA1" w:rsidP="007D7EA1">
      <w:pPr>
        <w:spacing w:after="200"/>
        <w:ind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i/>
          <w:iCs/>
          <w:sz w:val="28"/>
          <w:szCs w:val="28"/>
        </w:rPr>
        <w:t xml:space="preserve">После чего окно </w:t>
      </w:r>
      <w:r w:rsidRPr="007D7EA1">
        <w:rPr>
          <w:rFonts w:ascii="Arial" w:hAnsi="Arial"/>
          <w:b/>
          <w:bCs/>
          <w:sz w:val="28"/>
          <w:szCs w:val="28"/>
        </w:rPr>
        <w:t xml:space="preserve">(8) </w:t>
      </w:r>
      <w:r w:rsidRPr="007D7EA1">
        <w:rPr>
          <w:rFonts w:ascii="Arial" w:hAnsi="Arial"/>
          <w:i/>
          <w:iCs/>
          <w:sz w:val="28"/>
          <w:szCs w:val="28"/>
        </w:rPr>
        <w:t>для подтверждения действия</w:t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i/>
          <w:iCs/>
          <w:sz w:val="28"/>
          <w:szCs w:val="28"/>
        </w:rPr>
        <w:t>закроется, выбранная дополнительная строка удалится. По сотруднику в конце строки табличной части появился индикатор «Есть решение круглого стола»</w:t>
      </w:r>
      <w:r w:rsidRPr="007D7EA1">
        <w:rPr>
          <w:rFonts w:ascii="Arial" w:hAnsi="Arial"/>
          <w:sz w:val="28"/>
          <w:szCs w:val="28"/>
        </w:rPr>
        <w:t xml:space="preserve"> </w:t>
      </w:r>
      <w:r w:rsidRPr="007D7EA1">
        <w:rPr>
          <w:rFonts w:ascii="Arial" w:hAnsi="Arial"/>
          <w:b/>
          <w:bCs/>
          <w:sz w:val="28"/>
          <w:szCs w:val="28"/>
        </w:rPr>
        <w:t>(9)</w:t>
      </w:r>
      <w:r w:rsidRPr="007D7EA1">
        <w:rPr>
          <w:rFonts w:ascii="Arial" w:hAnsi="Arial"/>
          <w:sz w:val="28"/>
          <w:szCs w:val="28"/>
        </w:rPr>
        <w:t>.</w:t>
      </w:r>
    </w:p>
    <w:p w14:paraId="36EC7FAC" w14:textId="77777777" w:rsidR="007D7EA1" w:rsidRPr="007D7EA1" w:rsidRDefault="007D7EA1" w:rsidP="007D7EA1">
      <w:pPr>
        <w:numPr>
          <w:ilvl w:val="0"/>
          <w:numId w:val="89"/>
        </w:numPr>
        <w:spacing w:after="200"/>
        <w:ind w:left="0" w:firstLine="720"/>
        <w:rPr>
          <w:rFonts w:ascii="Arial" w:hAnsi="Arial"/>
          <w:sz w:val="28"/>
          <w:szCs w:val="28"/>
        </w:rPr>
        <w:sectPr w:rsidR="007D7EA1" w:rsidRPr="007D7EA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7D7EA1">
        <w:rPr>
          <w:rFonts w:ascii="Arial" w:hAnsi="Arial"/>
          <w:sz w:val="28"/>
          <w:szCs w:val="28"/>
        </w:rPr>
        <w:t xml:space="preserve">Для перехода на следующий этап нажмите кнопку </w:t>
      </w:r>
      <w:r w:rsidRPr="007D7EA1">
        <w:rPr>
          <w:rFonts w:ascii="Arial" w:hAnsi="Arial"/>
          <w:b/>
          <w:bCs/>
          <w:i/>
          <w:iCs/>
          <w:sz w:val="28"/>
          <w:szCs w:val="28"/>
        </w:rPr>
        <w:t>«Далее»</w:t>
      </w:r>
      <w:r w:rsidRPr="007D7EA1">
        <w:rPr>
          <w:rFonts w:ascii="Arial" w:hAnsi="Arial"/>
          <w:b/>
          <w:bCs/>
          <w:sz w:val="28"/>
          <w:szCs w:val="28"/>
        </w:rPr>
        <w:t xml:space="preserve"> (10)</w:t>
      </w:r>
      <w:r w:rsidRPr="007D7EA1">
        <w:rPr>
          <w:rFonts w:ascii="Arial" w:hAnsi="Arial"/>
          <w:sz w:val="28"/>
          <w:szCs w:val="28"/>
        </w:rPr>
        <w:t>.</w:t>
      </w:r>
    </w:p>
    <w:p w14:paraId="29EAB5C3" w14:textId="77777777" w:rsidR="007D7EA1" w:rsidRPr="007D7EA1" w:rsidRDefault="007D7EA1" w:rsidP="007D7EA1">
      <w:pPr>
        <w:keepNext/>
        <w:keepLines/>
        <w:numPr>
          <w:ilvl w:val="2"/>
          <w:numId w:val="2"/>
        </w:numPr>
        <w:tabs>
          <w:tab w:val="left" w:pos="900"/>
        </w:tabs>
        <w:spacing w:before="120" w:after="120"/>
        <w:ind w:left="0" w:firstLine="0"/>
        <w:jc w:val="center"/>
        <w:outlineLvl w:val="2"/>
        <w:rPr>
          <w:rFonts w:ascii="Arial" w:eastAsiaTheme="majorEastAsia" w:hAnsi="Arial" w:cs="Arial"/>
          <w:b/>
          <w:bCs/>
          <w:sz w:val="32"/>
          <w:szCs w:val="32"/>
        </w:rPr>
      </w:pPr>
      <w:bookmarkStart w:id="158" w:name="_Toc100556613"/>
      <w:bookmarkStart w:id="159" w:name="_Toc100933771"/>
      <w:r w:rsidRPr="007D7EA1">
        <w:rPr>
          <w:rFonts w:ascii="Arial" w:eastAsiaTheme="majorEastAsia" w:hAnsi="Arial" w:cs="Arial"/>
          <w:b/>
          <w:bCs/>
          <w:sz w:val="32"/>
          <w:szCs w:val="32"/>
        </w:rPr>
        <w:lastRenderedPageBreak/>
        <w:t>Из режима представления «График»</w:t>
      </w:r>
      <w:bookmarkEnd w:id="158"/>
      <w:bookmarkEnd w:id="159"/>
    </w:p>
    <w:p w14:paraId="2C4BD03C" w14:textId="57B60B7A" w:rsidR="007D7EA1" w:rsidRPr="007D7EA1" w:rsidRDefault="00C0581F" w:rsidP="00C0581F">
      <w:pPr>
        <w:ind w:firstLine="0"/>
        <w:jc w:val="center"/>
        <w:rPr>
          <w:rFonts w:ascii="Arial" w:hAnsi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E3237B" wp14:editId="15CF90C8">
            <wp:extent cx="8186024" cy="2999948"/>
            <wp:effectExtent l="0" t="0" r="571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8263582" cy="302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051D4" w14:textId="0B486767" w:rsidR="007D7EA1" w:rsidRPr="007D7EA1" w:rsidRDefault="007D7EA1" w:rsidP="007D7EA1">
      <w:pPr>
        <w:numPr>
          <w:ilvl w:val="0"/>
          <w:numId w:val="90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На странице </w:t>
      </w:r>
      <w:r w:rsidRPr="007D7EA1">
        <w:rPr>
          <w:rFonts w:ascii="Arial" w:hAnsi="Arial"/>
          <w:b/>
          <w:bCs/>
          <w:sz w:val="28"/>
        </w:rPr>
        <w:t>«Круглы</w:t>
      </w:r>
      <w:r w:rsidR="00AA168D">
        <w:rPr>
          <w:rFonts w:ascii="Arial" w:hAnsi="Arial"/>
          <w:b/>
          <w:bCs/>
          <w:sz w:val="28"/>
        </w:rPr>
        <w:t>й</w:t>
      </w:r>
      <w:r w:rsidRPr="007D7EA1">
        <w:rPr>
          <w:rFonts w:ascii="Arial" w:hAnsi="Arial"/>
          <w:b/>
          <w:bCs/>
          <w:sz w:val="28"/>
        </w:rPr>
        <w:t xml:space="preserve"> стол» (1)</w:t>
      </w:r>
      <w:r w:rsidRPr="007D7EA1">
        <w:rPr>
          <w:rFonts w:ascii="Arial" w:hAnsi="Arial"/>
          <w:sz w:val="28"/>
        </w:rPr>
        <w:t xml:space="preserve"> выберите режим представления </w:t>
      </w:r>
      <w:r w:rsidRPr="007D7EA1">
        <w:rPr>
          <w:rFonts w:ascii="Arial" w:hAnsi="Arial"/>
          <w:b/>
          <w:bCs/>
          <w:sz w:val="28"/>
        </w:rPr>
        <w:t>«График» (2)</w:t>
      </w:r>
      <w:r w:rsidRPr="007D7EA1">
        <w:rPr>
          <w:rFonts w:ascii="Arial" w:hAnsi="Arial"/>
          <w:sz w:val="28"/>
        </w:rPr>
        <w:t>, расположенный в меню в правой части страницы.</w:t>
      </w:r>
    </w:p>
    <w:p w14:paraId="79BBE4BE" w14:textId="20450947" w:rsidR="007D7EA1" w:rsidRPr="007D7EA1" w:rsidRDefault="007D7EA1" w:rsidP="007D7EA1">
      <w:pPr>
        <w:spacing w:after="200"/>
        <w:ind w:firstLine="72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откроется страница с графиком, отображающим результат произведенных оценок.</w:t>
      </w:r>
      <w:r w:rsidR="00C0581F">
        <w:rPr>
          <w:rFonts w:ascii="Arial" w:hAnsi="Arial"/>
          <w:i/>
          <w:iCs/>
          <w:sz w:val="28"/>
        </w:rPr>
        <w:t xml:space="preserve"> </w:t>
      </w:r>
      <w:r w:rsidRPr="007D7EA1">
        <w:rPr>
          <w:rFonts w:ascii="Arial" w:hAnsi="Arial"/>
          <w:i/>
          <w:iCs/>
          <w:sz w:val="28"/>
        </w:rPr>
        <w:t>Изначальная оценка, необходимая оценка и текущие изменения подсветятся разными цветами.</w:t>
      </w:r>
    </w:p>
    <w:p w14:paraId="38434EA6" w14:textId="77777777" w:rsidR="007D7EA1" w:rsidRPr="007D7EA1" w:rsidRDefault="007D7EA1" w:rsidP="007D7EA1">
      <w:pPr>
        <w:spacing w:after="200"/>
        <w:ind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Под графиком в столбцах с значениями оценок Система показывает </w:t>
      </w:r>
      <w:r w:rsidRPr="007D7EA1">
        <w:rPr>
          <w:rFonts w:ascii="Arial" w:hAnsi="Arial"/>
          <w:b/>
          <w:bCs/>
          <w:sz w:val="28"/>
        </w:rPr>
        <w:t>подсказки действий</w:t>
      </w:r>
      <w:r w:rsidRPr="007D7EA1">
        <w:rPr>
          <w:rFonts w:ascii="Arial" w:hAnsi="Arial"/>
          <w:sz w:val="28"/>
        </w:rPr>
        <w:t xml:space="preserve"> </w:t>
      </w:r>
      <w:r w:rsidRPr="007D7EA1">
        <w:rPr>
          <w:rFonts w:ascii="Arial" w:hAnsi="Arial"/>
          <w:b/>
          <w:bCs/>
          <w:sz w:val="28"/>
        </w:rPr>
        <w:t xml:space="preserve">(3) </w:t>
      </w:r>
      <w:r w:rsidRPr="007D7EA1">
        <w:rPr>
          <w:rFonts w:ascii="Arial" w:hAnsi="Arial"/>
          <w:sz w:val="28"/>
        </w:rPr>
        <w:t>в виде индикаторов «Убрать», «Добавить», «Готово», необходимых для приведения графика к эталонному распределению оценок.</w:t>
      </w:r>
    </w:p>
    <w:p w14:paraId="092D1970" w14:textId="77777777" w:rsidR="007D7EA1" w:rsidRPr="007D7EA1" w:rsidRDefault="007D7EA1" w:rsidP="007D7EA1">
      <w:pPr>
        <w:numPr>
          <w:ilvl w:val="0"/>
          <w:numId w:val="90"/>
        </w:numPr>
        <w:spacing w:after="200"/>
        <w:ind w:left="0" w:firstLine="72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Строку с сотрудником перенесите из столбца с индикатором </w:t>
      </w:r>
      <w:r w:rsidRPr="007D7EA1">
        <w:rPr>
          <w:rFonts w:ascii="Arial" w:hAnsi="Arial"/>
          <w:b/>
          <w:bCs/>
          <w:sz w:val="28"/>
        </w:rPr>
        <w:t xml:space="preserve">«Убрать» (4) </w:t>
      </w:r>
      <w:r w:rsidRPr="007D7EA1">
        <w:rPr>
          <w:rFonts w:ascii="Arial" w:hAnsi="Arial"/>
          <w:sz w:val="28"/>
        </w:rPr>
        <w:t xml:space="preserve">в столбец с индикатором </w:t>
      </w:r>
      <w:r w:rsidRPr="007D7EA1">
        <w:rPr>
          <w:rFonts w:ascii="Arial" w:hAnsi="Arial"/>
          <w:b/>
          <w:bCs/>
          <w:sz w:val="28"/>
        </w:rPr>
        <w:t>«Добавить» (5)</w:t>
      </w:r>
      <w:r w:rsidRPr="007D7EA1">
        <w:rPr>
          <w:rFonts w:ascii="Arial" w:hAnsi="Arial"/>
          <w:sz w:val="28"/>
        </w:rPr>
        <w:t>.</w:t>
      </w:r>
    </w:p>
    <w:p w14:paraId="5C214D77" w14:textId="1381BBBE" w:rsidR="007D7EA1" w:rsidRPr="007D7EA1" w:rsidRDefault="007D7EA1" w:rsidP="00C0581F">
      <w:pPr>
        <w:spacing w:after="200"/>
        <w:ind w:firstLine="720"/>
        <w:rPr>
          <w:rFonts w:ascii="Arial" w:hAnsi="Arial"/>
          <w:sz w:val="28"/>
          <w:szCs w:val="28"/>
        </w:rPr>
      </w:pPr>
      <w:r w:rsidRPr="007D7EA1">
        <w:rPr>
          <w:rFonts w:ascii="Arial" w:hAnsi="Arial"/>
          <w:i/>
          <w:iCs/>
          <w:sz w:val="28"/>
        </w:rPr>
        <w:t>После чего выбранный сотрудник переместился в столбец с другой оценкой. График перестроился в соответствии с внесенными изменениями.</w:t>
      </w:r>
      <w:r w:rsidR="00C0581F">
        <w:rPr>
          <w:rFonts w:ascii="Arial" w:hAnsi="Arial"/>
          <w:i/>
          <w:iCs/>
          <w:sz w:val="28"/>
        </w:rPr>
        <w:t xml:space="preserve"> </w:t>
      </w:r>
      <w:r w:rsidRPr="007D7EA1">
        <w:rPr>
          <w:rFonts w:ascii="Arial" w:hAnsi="Arial"/>
          <w:i/>
          <w:iCs/>
          <w:sz w:val="28"/>
        </w:rPr>
        <w:t xml:space="preserve">При эталонном распределении оценок в столбцах с оценками будут отображаться индикаторы «Готово» </w:t>
      </w:r>
      <w:r w:rsidRPr="007D7EA1">
        <w:rPr>
          <w:rFonts w:ascii="Arial" w:hAnsi="Arial"/>
          <w:b/>
          <w:bCs/>
          <w:sz w:val="28"/>
        </w:rPr>
        <w:t>(6)</w:t>
      </w:r>
      <w:r w:rsidRPr="007D7EA1">
        <w:rPr>
          <w:rFonts w:ascii="Arial" w:hAnsi="Arial"/>
          <w:sz w:val="28"/>
        </w:rPr>
        <w:t>.</w:t>
      </w:r>
    </w:p>
    <w:p w14:paraId="04A5B1AA" w14:textId="77777777" w:rsidR="007D7EA1" w:rsidRPr="007D7EA1" w:rsidRDefault="007D7EA1" w:rsidP="007D7EA1">
      <w:pPr>
        <w:spacing w:after="200"/>
        <w:ind w:left="720" w:firstLine="0"/>
        <w:rPr>
          <w:rFonts w:ascii="Arial" w:hAnsi="Arial"/>
          <w:sz w:val="28"/>
          <w:szCs w:val="28"/>
        </w:rPr>
        <w:sectPr w:rsidR="007D7EA1" w:rsidRPr="007D7EA1" w:rsidSect="00C66217">
          <w:pgSz w:w="16838" w:h="11906" w:orient="landscape" w:code="9"/>
          <w:pgMar w:top="1134" w:right="680" w:bottom="567" w:left="567" w:header="709" w:footer="709" w:gutter="0"/>
          <w:cols w:space="708"/>
          <w:docGrid w:linePitch="381"/>
        </w:sectPr>
      </w:pPr>
    </w:p>
    <w:p w14:paraId="639D7BA8" w14:textId="77777777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spacing w:before="120" w:after="120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60" w:name="_Ref100422354"/>
      <w:bookmarkStart w:id="161" w:name="_Toc100556614"/>
      <w:bookmarkStart w:id="162" w:name="_Toc100933772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Завершение круглого стола</w:t>
      </w:r>
      <w:bookmarkEnd w:id="160"/>
      <w:bookmarkEnd w:id="161"/>
      <w:bookmarkEnd w:id="162"/>
    </w:p>
    <w:p w14:paraId="6ED19215" w14:textId="078AD80E" w:rsidR="00C66217" w:rsidRPr="007D7EA1" w:rsidRDefault="00C0581F" w:rsidP="00C0581F">
      <w:pPr>
        <w:pStyle w:val="af1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48F33ED" wp14:editId="5F8F0A8D">
            <wp:extent cx="8918288" cy="3268301"/>
            <wp:effectExtent l="0" t="0" r="0" b="889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039793" cy="331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AD101" w14:textId="754FD2CE" w:rsidR="007D7EA1" w:rsidRPr="007D7EA1" w:rsidRDefault="007D7EA1" w:rsidP="00A72A9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>Кнопка «Завершить круглый стол» становится доступной, когда все комментарии к решениям круглого стола заполнены.</w:t>
      </w:r>
    </w:p>
    <w:p w14:paraId="07D5FB0E" w14:textId="46E2C37A" w:rsidR="007D7EA1" w:rsidRPr="00A72A91" w:rsidRDefault="007D7EA1" w:rsidP="00F41A52">
      <w:pPr>
        <w:pStyle w:val="a3"/>
        <w:numPr>
          <w:ilvl w:val="0"/>
          <w:numId w:val="92"/>
        </w:numPr>
        <w:ind w:left="0" w:firstLine="709"/>
        <w:contextualSpacing w:val="0"/>
      </w:pPr>
      <w:r w:rsidRPr="00A72A91">
        <w:t>На странице «Круглы</w:t>
      </w:r>
      <w:r w:rsidR="00AA168D">
        <w:t>й</w:t>
      </w:r>
      <w:r w:rsidRPr="00A72A91">
        <w:t xml:space="preserve"> стол» в режиме представления </w:t>
      </w:r>
      <w:r w:rsidRPr="00A72A91">
        <w:rPr>
          <w:b/>
          <w:bCs/>
        </w:rPr>
        <w:t>«График» (1)</w:t>
      </w:r>
      <w:r w:rsidRPr="00A72A91">
        <w:t xml:space="preserve"> нажмите кнопку </w:t>
      </w:r>
      <w:r w:rsidRPr="00A72A91">
        <w:rPr>
          <w:b/>
          <w:bCs/>
          <w:i/>
          <w:iCs/>
        </w:rPr>
        <w:t>«Завершить круглый стол»</w:t>
      </w:r>
      <w:r w:rsidRPr="00A72A91">
        <w:rPr>
          <w:b/>
          <w:bCs/>
        </w:rPr>
        <w:t xml:space="preserve"> (2)</w:t>
      </w:r>
      <w:r w:rsidRPr="00A72A91">
        <w:t>.</w:t>
      </w:r>
    </w:p>
    <w:p w14:paraId="370CFA4A" w14:textId="59EC5CAC" w:rsidR="007D7EA1" w:rsidRPr="007D7EA1" w:rsidRDefault="007D7EA1" w:rsidP="00A72A91">
      <w:pPr>
        <w:spacing w:after="200"/>
        <w:rPr>
          <w:rFonts w:ascii="Arial" w:hAnsi="Arial"/>
          <w:sz w:val="28"/>
        </w:rPr>
      </w:pPr>
      <w:r w:rsidRPr="007D7EA1">
        <w:rPr>
          <w:rFonts w:ascii="Arial" w:hAnsi="Arial"/>
          <w:i/>
          <w:iCs/>
          <w:sz w:val="28"/>
        </w:rPr>
        <w:t>После чего появится дополнительное окно</w:t>
      </w:r>
      <w:r w:rsidR="00A72A91">
        <w:rPr>
          <w:rFonts w:ascii="Arial" w:hAnsi="Arial"/>
          <w:i/>
          <w:iCs/>
          <w:sz w:val="28"/>
        </w:rPr>
        <w:t> </w:t>
      </w:r>
      <w:r w:rsidRPr="007D7EA1">
        <w:rPr>
          <w:rFonts w:ascii="Arial" w:hAnsi="Arial"/>
          <w:b/>
          <w:bCs/>
          <w:sz w:val="28"/>
        </w:rPr>
        <w:t xml:space="preserve">(3) </w:t>
      </w:r>
      <w:r w:rsidRPr="007D7EA1">
        <w:rPr>
          <w:rFonts w:ascii="Arial" w:hAnsi="Arial"/>
          <w:i/>
          <w:iCs/>
          <w:sz w:val="28"/>
        </w:rPr>
        <w:t>с необходимостью подтверждения действия.</w:t>
      </w:r>
    </w:p>
    <w:p w14:paraId="07EAB730" w14:textId="2555F58F" w:rsidR="007D7EA1" w:rsidRPr="007D7EA1" w:rsidRDefault="007D7EA1" w:rsidP="00F41A52">
      <w:pPr>
        <w:numPr>
          <w:ilvl w:val="0"/>
          <w:numId w:val="92"/>
        </w:numPr>
        <w:spacing w:after="200"/>
        <w:ind w:left="0" w:firstLine="709"/>
        <w:rPr>
          <w:rFonts w:ascii="Arial" w:hAnsi="Arial"/>
          <w:sz w:val="28"/>
        </w:rPr>
      </w:pPr>
      <w:r w:rsidRPr="007D7EA1">
        <w:rPr>
          <w:rFonts w:ascii="Arial" w:hAnsi="Arial"/>
          <w:sz w:val="28"/>
        </w:rPr>
        <w:t xml:space="preserve">В открывшемся </w:t>
      </w:r>
      <w:r w:rsidRPr="007D7EA1">
        <w:rPr>
          <w:rFonts w:ascii="Arial" w:hAnsi="Arial"/>
          <w:b/>
          <w:bCs/>
          <w:sz w:val="28"/>
        </w:rPr>
        <w:t>дополнительном окне (3)</w:t>
      </w:r>
      <w:r w:rsidRPr="007D7EA1">
        <w:rPr>
          <w:rFonts w:ascii="Arial" w:hAnsi="Arial"/>
          <w:sz w:val="28"/>
        </w:rPr>
        <w:t xml:space="preserve"> нажмите </w:t>
      </w:r>
      <w:r w:rsidRPr="007D7EA1">
        <w:rPr>
          <w:rFonts w:ascii="Arial" w:hAnsi="Arial"/>
          <w:b/>
          <w:bCs/>
          <w:i/>
          <w:iCs/>
          <w:sz w:val="28"/>
        </w:rPr>
        <w:t xml:space="preserve">«Подтвердить» </w:t>
      </w:r>
      <w:r w:rsidRPr="007D7EA1">
        <w:rPr>
          <w:rFonts w:ascii="Arial" w:hAnsi="Arial"/>
          <w:b/>
          <w:bCs/>
          <w:sz w:val="28"/>
        </w:rPr>
        <w:t>(4).</w:t>
      </w:r>
    </w:p>
    <w:p w14:paraId="528258CB" w14:textId="6DBA414B" w:rsidR="007D7EA1" w:rsidRPr="007D7EA1" w:rsidRDefault="00C0581F" w:rsidP="00A72A9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lastRenderedPageBreak/>
        <w:drawing>
          <wp:anchor distT="0" distB="0" distL="114300" distR="114300" simplePos="0" relativeHeight="251820032" behindDoc="0" locked="0" layoutInCell="1" allowOverlap="1" wp14:anchorId="0C839E19" wp14:editId="2FE64E0E">
            <wp:simplePos x="0" y="0"/>
            <wp:positionH relativeFrom="column">
              <wp:posOffset>6860307</wp:posOffset>
            </wp:positionH>
            <wp:positionV relativeFrom="paragraph">
              <wp:posOffset>80010</wp:posOffset>
            </wp:positionV>
            <wp:extent cx="2740660" cy="1323340"/>
            <wp:effectExtent l="76200" t="19050" r="78740" b="124460"/>
            <wp:wrapSquare wrapText="bothSides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660" cy="132334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EA1" w:rsidRPr="007D7EA1">
        <w:rPr>
          <w:rFonts w:ascii="Arial" w:hAnsi="Arial"/>
          <w:i/>
          <w:iCs/>
          <w:sz w:val="28"/>
        </w:rPr>
        <w:t>После чего в верхней части страницы появится оповещение «Вы успешно завершили Круглый Стол!».</w:t>
      </w:r>
    </w:p>
    <w:p w14:paraId="6D9551F7" w14:textId="7496B809" w:rsidR="007D7EA1" w:rsidRPr="007D7EA1" w:rsidRDefault="007D7EA1" w:rsidP="00A72A9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 xml:space="preserve">Поля карточки круглого стола </w:t>
      </w:r>
      <w:r w:rsidRPr="007D7EA1">
        <w:rPr>
          <w:rFonts w:ascii="Arial" w:hAnsi="Arial"/>
          <w:b/>
          <w:bCs/>
          <w:sz w:val="28"/>
        </w:rPr>
        <w:t>(5)</w:t>
      </w:r>
      <w:r w:rsidRPr="007D7EA1">
        <w:rPr>
          <w:rFonts w:ascii="Arial" w:hAnsi="Arial"/>
          <w:i/>
          <w:iCs/>
          <w:sz w:val="28"/>
        </w:rPr>
        <w:t xml:space="preserve"> станут недоступны к изменениям.</w:t>
      </w:r>
    </w:p>
    <w:p w14:paraId="1A34280F" w14:textId="67DD0E7F" w:rsidR="007D7EA1" w:rsidRPr="007D7EA1" w:rsidRDefault="007D7EA1" w:rsidP="00A72A91">
      <w:pPr>
        <w:spacing w:after="200"/>
        <w:rPr>
          <w:rFonts w:ascii="Arial" w:hAnsi="Arial"/>
          <w:i/>
          <w:iCs/>
          <w:sz w:val="28"/>
        </w:rPr>
      </w:pPr>
      <w:r w:rsidRPr="007D7EA1">
        <w:rPr>
          <w:rFonts w:ascii="Arial" w:hAnsi="Arial"/>
          <w:i/>
          <w:iCs/>
          <w:sz w:val="28"/>
        </w:rPr>
        <w:t>На странице «Планирование круглых столов» в списке круглых столов у выбранного круглого стола изменится статус на «Завершен».</w:t>
      </w:r>
    </w:p>
    <w:p w14:paraId="1336F047" w14:textId="4CB24A60" w:rsidR="00A72A91" w:rsidRDefault="007D7EA1" w:rsidP="00A72A91">
      <w:pPr>
        <w:spacing w:after="200"/>
        <w:rPr>
          <w:rFonts w:ascii="Arial" w:hAnsi="Arial"/>
          <w:i/>
          <w:iCs/>
          <w:sz w:val="28"/>
        </w:rPr>
        <w:sectPr w:rsidR="00A72A91" w:rsidSect="000F2AD7">
          <w:pgSz w:w="16838" w:h="11906" w:orient="landscape" w:code="9"/>
          <w:pgMar w:top="1134" w:right="680" w:bottom="567" w:left="567" w:header="709" w:footer="709" w:gutter="0"/>
          <w:cols w:space="708"/>
          <w:docGrid w:linePitch="360"/>
        </w:sectPr>
      </w:pPr>
      <w:r w:rsidRPr="007D7EA1">
        <w:rPr>
          <w:rFonts w:ascii="Arial" w:hAnsi="Arial"/>
          <w:i/>
          <w:iCs/>
          <w:sz w:val="28"/>
        </w:rPr>
        <w:t>Результаты круглого стола будут отражены в карте КПЭ сотрудника.</w:t>
      </w:r>
    </w:p>
    <w:p w14:paraId="1824984F" w14:textId="77777777" w:rsidR="007D7EA1" w:rsidRPr="007D7EA1" w:rsidRDefault="007D7EA1" w:rsidP="007D7EA1">
      <w:pPr>
        <w:keepNext/>
        <w:keepLines/>
        <w:pageBreakBefore/>
        <w:numPr>
          <w:ilvl w:val="1"/>
          <w:numId w:val="2"/>
        </w:numPr>
        <w:spacing w:before="120" w:after="120"/>
        <w:ind w:left="0" w:firstLine="0"/>
        <w:jc w:val="center"/>
        <w:outlineLvl w:val="1"/>
        <w:rPr>
          <w:rFonts w:ascii="Arial" w:eastAsiaTheme="majorEastAsia" w:hAnsi="Arial" w:cs="Arial"/>
          <w:b/>
          <w:sz w:val="36"/>
          <w:szCs w:val="36"/>
        </w:rPr>
      </w:pPr>
      <w:bookmarkStart w:id="163" w:name="_Toc100556617"/>
      <w:bookmarkStart w:id="164" w:name="_Toc100933773"/>
      <w:r w:rsidRPr="007D7EA1">
        <w:rPr>
          <w:rFonts w:ascii="Arial" w:eastAsiaTheme="majorEastAsia" w:hAnsi="Arial" w:cs="Arial"/>
          <w:b/>
          <w:sz w:val="36"/>
          <w:szCs w:val="36"/>
        </w:rPr>
        <w:lastRenderedPageBreak/>
        <w:t>Итоговая оценка</w:t>
      </w:r>
      <w:bookmarkEnd w:id="163"/>
      <w:r w:rsidRPr="007D7EA1">
        <w:rPr>
          <w:rFonts w:ascii="Arial" w:eastAsiaTheme="majorEastAsia" w:hAnsi="Arial" w:cs="Arial"/>
          <w:b/>
          <w:sz w:val="36"/>
          <w:szCs w:val="36"/>
        </w:rPr>
        <w:t xml:space="preserve"> (в качестве сотрудника)</w:t>
      </w:r>
      <w:bookmarkEnd w:id="164"/>
    </w:p>
    <w:p w14:paraId="4EF3D7D4" w14:textId="77777777" w:rsidR="007D7EA1" w:rsidRPr="007D7EA1" w:rsidRDefault="007D7EA1" w:rsidP="007D7EA1">
      <w:pPr>
        <w:spacing w:after="200"/>
        <w:ind w:firstLine="0"/>
        <w:jc w:val="center"/>
        <w:rPr>
          <w:rFonts w:ascii="Arial" w:hAnsi="Arial"/>
          <w:sz w:val="28"/>
        </w:rPr>
      </w:pPr>
      <w:r w:rsidRPr="007D7EA1">
        <w:rPr>
          <w:rFonts w:ascii="Arial" w:hAnsi="Arial"/>
          <w:noProof/>
          <w:sz w:val="28"/>
          <w:lang w:eastAsia="ru-RU"/>
        </w:rPr>
        <w:drawing>
          <wp:inline distT="0" distB="0" distL="0" distR="0" wp14:anchorId="68C1A984" wp14:editId="7E774010">
            <wp:extent cx="5911215" cy="7525961"/>
            <wp:effectExtent l="76200" t="19050" r="70485" b="13271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/>
                    <a:srcRect t="3918"/>
                    <a:stretch/>
                  </pic:blipFill>
                  <pic:spPr bwMode="auto">
                    <a:xfrm>
                      <a:off x="0" y="0"/>
                      <a:ext cx="5918978" cy="75358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50800" dir="5400000" algn="ctr" rotWithShape="0">
                        <a:sysClr val="window" lastClr="FFFFFF">
                          <a:lumMod val="75000"/>
                        </a:sys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FD06C" w14:textId="3DAC93B5" w:rsidR="004E7EBD" w:rsidRDefault="007D7EA1" w:rsidP="00A72A91">
      <w:pPr>
        <w:spacing w:after="200"/>
      </w:pPr>
      <w:r w:rsidRPr="007D7EA1">
        <w:rPr>
          <w:rFonts w:ascii="Arial" w:hAnsi="Arial"/>
          <w:sz w:val="28"/>
        </w:rPr>
        <w:t xml:space="preserve">По итогам круглого стола в карту КПЭ сотрудника оценка и решения круглого стола записываются на вкладку </w:t>
      </w:r>
      <w:r w:rsidRPr="007D7EA1">
        <w:rPr>
          <w:rFonts w:ascii="Arial" w:hAnsi="Arial"/>
          <w:b/>
          <w:bCs/>
          <w:sz w:val="28"/>
        </w:rPr>
        <w:t>«Результаты круглого стола» (1)</w:t>
      </w:r>
      <w:r w:rsidRPr="007D7EA1">
        <w:rPr>
          <w:rFonts w:ascii="Arial" w:hAnsi="Arial"/>
          <w:sz w:val="28"/>
        </w:rPr>
        <w:t xml:space="preserve"> с возможностью скачивания протокола по кнопке </w:t>
      </w:r>
      <w:r w:rsidRPr="007D7EA1">
        <w:rPr>
          <w:rFonts w:ascii="Arial" w:hAnsi="Arial"/>
          <w:b/>
          <w:bCs/>
          <w:i/>
          <w:iCs/>
          <w:sz w:val="28"/>
        </w:rPr>
        <w:t>«Посмотреть протокол» </w:t>
      </w:r>
      <w:r w:rsidRPr="007D7EA1">
        <w:rPr>
          <w:rFonts w:ascii="Arial" w:hAnsi="Arial"/>
          <w:b/>
          <w:bCs/>
          <w:sz w:val="28"/>
        </w:rPr>
        <w:t>(2)</w:t>
      </w:r>
      <w:r w:rsidRPr="00A72A91">
        <w:rPr>
          <w:rFonts w:ascii="Arial" w:hAnsi="Arial"/>
          <w:sz w:val="28"/>
        </w:rPr>
        <w:t>.</w:t>
      </w:r>
    </w:p>
    <w:sectPr w:rsidR="004E7EBD" w:rsidSect="00A72A91">
      <w:pgSz w:w="11906" w:h="16838" w:code="9"/>
      <w:pgMar w:top="680" w:right="567" w:bottom="567" w:left="1134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78D0BF1" w16cex:dateUtc="2023-02-07T14:42:00Z"/>
  <w16cex:commentExtensible w16cex:durableId="278D1347" w16cex:dateUtc="2023-02-07T15:13:00Z"/>
  <w16cex:commentExtensible w16cex:durableId="278D13FA" w16cex:dateUtc="2023-02-07T15:16:00Z"/>
  <w16cex:commentExtensible w16cex:durableId="278D1475" w16cex:dateUtc="2023-02-07T15:18:00Z"/>
  <w16cex:commentExtensible w16cex:durableId="278D1537" w16cex:dateUtc="2023-02-07T15:2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0FBF3A22" w16cid:durableId="278D0B01"/>
  <w16cid:commentId w16cid:paraId="4113BD49" w16cid:durableId="278D0BF1"/>
  <w16cid:commentId w16cid:paraId="54CA0178" w16cid:durableId="278D0B06"/>
  <w16cid:commentId w16cid:paraId="1E3514F1" w16cid:durableId="278D1347"/>
  <w16cid:commentId w16cid:paraId="21BF9534" w16cid:durableId="278D0B07"/>
  <w16cid:commentId w16cid:paraId="27D7F723" w16cid:durableId="278D13FA"/>
  <w16cid:commentId w16cid:paraId="45BB83E3" w16cid:durableId="278D0B08"/>
  <w16cid:commentId w16cid:paraId="1D237D83" w16cid:durableId="278D1475"/>
  <w16cid:commentId w16cid:paraId="6E3F0EE2" w16cid:durableId="278D0B09"/>
  <w16cid:commentId w16cid:paraId="25E98A9F" w16cid:durableId="278D153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285111" w14:textId="77777777" w:rsidR="00CC4865" w:rsidRDefault="00CC4865">
      <w:r>
        <w:separator/>
      </w:r>
    </w:p>
  </w:endnote>
  <w:endnote w:type="continuationSeparator" w:id="0">
    <w:p w14:paraId="499BE8F2" w14:textId="77777777" w:rsidR="00CC4865" w:rsidRDefault="00CC48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00388354"/>
      <w:docPartObj>
        <w:docPartGallery w:val="Page Numbers (Bottom of Page)"/>
        <w:docPartUnique/>
      </w:docPartObj>
    </w:sdtPr>
    <w:sdtEndPr/>
    <w:sdtContent>
      <w:p w14:paraId="26121714" w14:textId="034F62F6" w:rsidR="00847A87" w:rsidRDefault="00847A87" w:rsidP="001C67AC">
        <w:pPr>
          <w:pStyle w:val="a6"/>
          <w:ind w:left="709" w:right="291" w:firstLine="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1E99">
          <w:rPr>
            <w:noProof/>
          </w:rPr>
          <w:t>23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70ECF7A" w14:textId="77777777" w:rsidR="00CC4865" w:rsidRDefault="00CC4865">
      <w:r>
        <w:separator/>
      </w:r>
    </w:p>
  </w:footnote>
  <w:footnote w:type="continuationSeparator" w:id="0">
    <w:p w14:paraId="78DFFCC1" w14:textId="77777777" w:rsidR="00CC4865" w:rsidRDefault="00CC4865">
      <w:r>
        <w:continuationSeparator/>
      </w:r>
    </w:p>
  </w:footnote>
  <w:footnote w:id="1">
    <w:p w14:paraId="21C68881" w14:textId="77777777" w:rsidR="00847A87" w:rsidRPr="00820EB2" w:rsidRDefault="00847A87" w:rsidP="007D7EA1">
      <w:pPr>
        <w:pStyle w:val="af2"/>
        <w:rPr>
          <w:sz w:val="24"/>
          <w:szCs w:val="24"/>
        </w:rPr>
      </w:pPr>
      <w:r w:rsidRPr="00820EB2">
        <w:rPr>
          <w:rStyle w:val="af4"/>
          <w:b/>
          <w:bCs/>
          <w:sz w:val="24"/>
          <w:szCs w:val="24"/>
        </w:rPr>
        <w:footnoteRef/>
      </w:r>
      <w:r w:rsidRPr="00820EB2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- список участников добавляется в табличную часть автоматически при создании круглого стола, на основании данных о сотрудниках, являющихся подчиненными председателя</w:t>
      </w:r>
    </w:p>
  </w:footnote>
  <w:footnote w:id="2">
    <w:p w14:paraId="586F6FBD" w14:textId="77777777" w:rsidR="00847A87" w:rsidRPr="00230873" w:rsidRDefault="00847A87" w:rsidP="007D7EA1">
      <w:pPr>
        <w:pStyle w:val="af2"/>
        <w:rPr>
          <w:sz w:val="24"/>
          <w:szCs w:val="24"/>
        </w:rPr>
      </w:pPr>
      <w:r w:rsidRPr="00230873">
        <w:rPr>
          <w:rStyle w:val="af4"/>
          <w:b/>
          <w:bCs/>
          <w:sz w:val="24"/>
          <w:szCs w:val="24"/>
        </w:rPr>
        <w:footnoteRef/>
      </w:r>
      <w:r w:rsidRPr="00230873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- </w:t>
      </w:r>
      <w:r w:rsidRPr="00230873">
        <w:rPr>
          <w:sz w:val="24"/>
          <w:szCs w:val="24"/>
        </w:rPr>
        <w:t>список участников добавляется в табличную часть автоматически при создании круглого стола, на основании данных о сотрудниках, являющихся подчиненными председателя</w:t>
      </w:r>
    </w:p>
  </w:footnote>
  <w:footnote w:id="3">
    <w:p w14:paraId="461E8C50" w14:textId="77777777" w:rsidR="00847A87" w:rsidRPr="00230873" w:rsidRDefault="00847A87" w:rsidP="007D7EA1">
      <w:pPr>
        <w:pStyle w:val="af2"/>
        <w:rPr>
          <w:sz w:val="24"/>
          <w:szCs w:val="24"/>
        </w:rPr>
      </w:pPr>
      <w:r w:rsidRPr="00230873">
        <w:rPr>
          <w:rStyle w:val="af4"/>
          <w:b/>
          <w:bCs/>
          <w:sz w:val="24"/>
          <w:szCs w:val="24"/>
        </w:rPr>
        <w:footnoteRef/>
      </w:r>
      <w:r w:rsidRPr="00230873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- Система автоматически формирует список</w:t>
      </w:r>
    </w:p>
  </w:footnote>
  <w:footnote w:id="4">
    <w:p w14:paraId="1CF9AD0F" w14:textId="77777777" w:rsidR="00847A87" w:rsidRPr="00A72A91" w:rsidRDefault="00847A87" w:rsidP="00A72A91">
      <w:pPr>
        <w:pStyle w:val="af2"/>
        <w:spacing w:after="120"/>
        <w:rPr>
          <w:sz w:val="24"/>
          <w:szCs w:val="24"/>
        </w:rPr>
      </w:pPr>
      <w:r w:rsidRPr="00A72A91">
        <w:rPr>
          <w:rStyle w:val="af4"/>
          <w:b/>
          <w:bCs/>
          <w:sz w:val="24"/>
          <w:szCs w:val="24"/>
          <w:vertAlign w:val="baseline"/>
        </w:rPr>
        <w:footnoteRef/>
      </w:r>
      <w:r w:rsidRPr="00A72A91">
        <w:rPr>
          <w:b/>
          <w:bCs/>
          <w:sz w:val="24"/>
          <w:szCs w:val="24"/>
        </w:rPr>
        <w:t xml:space="preserve"> </w:t>
      </w:r>
      <w:r w:rsidRPr="00A72A91">
        <w:rPr>
          <w:sz w:val="24"/>
          <w:szCs w:val="24"/>
        </w:rPr>
        <w:t>- при открытии карточки круглого стола режим «Список» устанавливается по умолчанию.</w:t>
      </w:r>
    </w:p>
  </w:footnote>
  <w:footnote w:id="5">
    <w:p w14:paraId="3170E3AE" w14:textId="77777777" w:rsidR="00847A87" w:rsidRPr="00A72A91" w:rsidRDefault="00847A87" w:rsidP="00A72A91">
      <w:pPr>
        <w:pStyle w:val="af2"/>
        <w:spacing w:after="120"/>
        <w:rPr>
          <w:sz w:val="24"/>
          <w:szCs w:val="24"/>
        </w:rPr>
      </w:pPr>
      <w:r w:rsidRPr="00A72A91">
        <w:rPr>
          <w:rStyle w:val="af4"/>
          <w:b/>
          <w:bCs/>
          <w:sz w:val="24"/>
          <w:szCs w:val="24"/>
          <w:vertAlign w:val="baseline"/>
        </w:rPr>
        <w:footnoteRef/>
      </w:r>
      <w:r w:rsidRPr="00A72A91">
        <w:rPr>
          <w:b/>
          <w:bCs/>
          <w:sz w:val="24"/>
          <w:szCs w:val="24"/>
        </w:rPr>
        <w:t xml:space="preserve"> </w:t>
      </w:r>
      <w:r w:rsidRPr="00A72A91">
        <w:rPr>
          <w:sz w:val="24"/>
          <w:szCs w:val="24"/>
        </w:rPr>
        <w:t xml:space="preserve">- если функция ввода комментария доступна роли, поле является обязательным к заполнению. При отсутствии комментария Система выводит текст «Комментарий отсутствует», если ввод комментария недоступен роли – текст отсутствует. </w:t>
      </w:r>
    </w:p>
  </w:footnote>
  <w:footnote w:id="6">
    <w:p w14:paraId="52DB4BC6" w14:textId="77777777" w:rsidR="00847A87" w:rsidRPr="009E3A96" w:rsidRDefault="00847A87" w:rsidP="00A72A91">
      <w:pPr>
        <w:pStyle w:val="af2"/>
        <w:spacing w:after="120"/>
        <w:rPr>
          <w:sz w:val="24"/>
          <w:szCs w:val="24"/>
        </w:rPr>
      </w:pPr>
      <w:r w:rsidRPr="00A72A91">
        <w:rPr>
          <w:rStyle w:val="af4"/>
          <w:b/>
          <w:bCs/>
          <w:sz w:val="24"/>
          <w:szCs w:val="24"/>
          <w:vertAlign w:val="baseline"/>
        </w:rPr>
        <w:footnoteRef/>
      </w:r>
      <w:r w:rsidRPr="00A72A91">
        <w:rPr>
          <w:b/>
          <w:bCs/>
          <w:sz w:val="24"/>
          <w:szCs w:val="24"/>
        </w:rPr>
        <w:t xml:space="preserve"> </w:t>
      </w:r>
      <w:r w:rsidRPr="00A72A91">
        <w:rPr>
          <w:sz w:val="24"/>
          <w:szCs w:val="24"/>
        </w:rPr>
        <w:t>- если функция ввода комментария доступна роли. При отсутствии комментария Система выводит текст «Комментарий отсутствует», если ввод комментария недоступен роли – текст отсутствует</w:t>
      </w:r>
      <w:r>
        <w:rPr>
          <w:sz w:val="24"/>
          <w:szCs w:val="24"/>
        </w:rPr>
        <w:t xml:space="preserve">. </w:t>
      </w:r>
    </w:p>
  </w:footnote>
  <w:footnote w:id="7">
    <w:p w14:paraId="41F6C24C" w14:textId="77777777" w:rsidR="00847A87" w:rsidRPr="009E3A96" w:rsidRDefault="00847A87" w:rsidP="007D7EA1">
      <w:pPr>
        <w:pStyle w:val="af2"/>
        <w:rPr>
          <w:sz w:val="24"/>
          <w:szCs w:val="24"/>
        </w:rPr>
      </w:pPr>
      <w:r w:rsidRPr="009E3A96">
        <w:rPr>
          <w:rStyle w:val="af4"/>
          <w:b/>
          <w:bCs/>
          <w:sz w:val="24"/>
          <w:szCs w:val="24"/>
        </w:rPr>
        <w:footnoteRef/>
      </w:r>
      <w:r w:rsidRPr="009E3A96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- если функция ввода комментария доступна роли, поле является обязательным к заполнению. При отсутствии комментария Система выводит текст «Комментарий отсутствует», если ввод комментария недоступен роли – текст отсутствует. </w:t>
      </w:r>
    </w:p>
  </w:footnote>
  <w:footnote w:id="8">
    <w:p w14:paraId="3288AF82" w14:textId="77777777" w:rsidR="00847A87" w:rsidRPr="009E3A96" w:rsidRDefault="00847A87" w:rsidP="007D7EA1">
      <w:pPr>
        <w:pStyle w:val="af2"/>
        <w:rPr>
          <w:sz w:val="24"/>
          <w:szCs w:val="24"/>
        </w:rPr>
      </w:pPr>
      <w:r w:rsidRPr="009E3A96">
        <w:rPr>
          <w:rStyle w:val="af4"/>
          <w:b/>
          <w:bCs/>
          <w:sz w:val="24"/>
          <w:szCs w:val="24"/>
        </w:rPr>
        <w:footnoteRef/>
      </w:r>
      <w:r w:rsidRPr="009E3A96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- если функция ввода комментария доступна роли. При отсутствии комментария Система выводит текст «Комментарий отсутствует», если ввод комментария недоступен роли – текст отсутствует.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8D0B62" w14:textId="77777777" w:rsidR="00847A87" w:rsidRPr="007778E5" w:rsidRDefault="00847A87" w:rsidP="00870F78">
    <w:pPr>
      <w:pStyle w:val="a4"/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372E7"/>
    <w:multiLevelType w:val="hybridMultilevel"/>
    <w:tmpl w:val="21564C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82165"/>
    <w:multiLevelType w:val="hybridMultilevel"/>
    <w:tmpl w:val="B2504BFE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3DC40F1"/>
    <w:multiLevelType w:val="hybridMultilevel"/>
    <w:tmpl w:val="4FBC3C6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82B084E"/>
    <w:multiLevelType w:val="hybridMultilevel"/>
    <w:tmpl w:val="DE32D076"/>
    <w:lvl w:ilvl="0" w:tplc="B8DEC604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4C05FC"/>
    <w:multiLevelType w:val="hybridMultilevel"/>
    <w:tmpl w:val="8DE05B12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FA102F"/>
    <w:multiLevelType w:val="hybridMultilevel"/>
    <w:tmpl w:val="7444C42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D3E26E6"/>
    <w:multiLevelType w:val="hybridMultilevel"/>
    <w:tmpl w:val="0708296A"/>
    <w:lvl w:ilvl="0" w:tplc="17E4DCFC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7" w15:restartNumberingAfterBreak="0">
    <w:nsid w:val="0EBC7CCB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6F4489"/>
    <w:multiLevelType w:val="hybridMultilevel"/>
    <w:tmpl w:val="C688D622"/>
    <w:lvl w:ilvl="0" w:tplc="76F639F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  <w:strike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BC1E39"/>
    <w:multiLevelType w:val="hybridMultilevel"/>
    <w:tmpl w:val="BCEC5A4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330519E"/>
    <w:multiLevelType w:val="hybridMultilevel"/>
    <w:tmpl w:val="CF5C7C4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3D3272C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5B7DBA"/>
    <w:multiLevelType w:val="multilevel"/>
    <w:tmpl w:val="C79ADCD2"/>
    <w:lvl w:ilvl="0">
      <w:start w:val="1"/>
      <w:numFmt w:val="decimal"/>
      <w:lvlText w:val="Шаг 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Шаг %1.%2."/>
      <w:lvlJc w:val="left"/>
      <w:pPr>
        <w:ind w:left="2052" w:hanging="432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15F934E1"/>
    <w:multiLevelType w:val="hybridMultilevel"/>
    <w:tmpl w:val="BC0459D4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164F12F6"/>
    <w:multiLevelType w:val="hybridMultilevel"/>
    <w:tmpl w:val="7B9EDABA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171D72E2"/>
    <w:multiLevelType w:val="hybridMultilevel"/>
    <w:tmpl w:val="51A6C8CE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173617E6"/>
    <w:multiLevelType w:val="hybridMultilevel"/>
    <w:tmpl w:val="017E7980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80415AE"/>
    <w:multiLevelType w:val="hybridMultilevel"/>
    <w:tmpl w:val="B6CC5760"/>
    <w:lvl w:ilvl="0" w:tplc="17E4DCFC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8" w15:restartNumberingAfterBreak="0">
    <w:nsid w:val="1AA25EAE"/>
    <w:multiLevelType w:val="hybridMultilevel"/>
    <w:tmpl w:val="A05A4866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1B2E5AFA"/>
    <w:multiLevelType w:val="hybridMultilevel"/>
    <w:tmpl w:val="094C2C46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DEE7695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EC4780B"/>
    <w:multiLevelType w:val="hybridMultilevel"/>
    <w:tmpl w:val="07CC9D3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1FDA35F0"/>
    <w:multiLevelType w:val="hybridMultilevel"/>
    <w:tmpl w:val="F8243C5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2089667E"/>
    <w:multiLevelType w:val="hybridMultilevel"/>
    <w:tmpl w:val="0D1EBC6A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14A4338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5F31F7D"/>
    <w:multiLevelType w:val="hybridMultilevel"/>
    <w:tmpl w:val="96EC681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290C72F0"/>
    <w:multiLevelType w:val="hybridMultilevel"/>
    <w:tmpl w:val="87CC34CA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2A1C20D7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A397BB6"/>
    <w:multiLevelType w:val="hybridMultilevel"/>
    <w:tmpl w:val="353E056A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2A3B51D0"/>
    <w:multiLevelType w:val="hybridMultilevel"/>
    <w:tmpl w:val="77B01A5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2AEA0FEF"/>
    <w:multiLevelType w:val="hybridMultilevel"/>
    <w:tmpl w:val="FA7AC64E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2D0A1BA7"/>
    <w:multiLevelType w:val="hybridMultilevel"/>
    <w:tmpl w:val="A7A6398A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2D33395D"/>
    <w:multiLevelType w:val="hybridMultilevel"/>
    <w:tmpl w:val="E348CB22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2D5601E2"/>
    <w:multiLevelType w:val="hybridMultilevel"/>
    <w:tmpl w:val="3FF6282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308635B7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0BE2DDE"/>
    <w:multiLevelType w:val="hybridMultilevel"/>
    <w:tmpl w:val="7116F4BC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32924532"/>
    <w:multiLevelType w:val="hybridMultilevel"/>
    <w:tmpl w:val="F7E6ECA4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34AB3AB5"/>
    <w:multiLevelType w:val="hybridMultilevel"/>
    <w:tmpl w:val="D8E42806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34B84732"/>
    <w:multiLevelType w:val="hybridMultilevel"/>
    <w:tmpl w:val="36E42BA8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4FD7B1E"/>
    <w:multiLevelType w:val="hybridMultilevel"/>
    <w:tmpl w:val="73725058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365929E3"/>
    <w:multiLevelType w:val="hybridMultilevel"/>
    <w:tmpl w:val="5EEE441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36BA3E0A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752774F"/>
    <w:multiLevelType w:val="hybridMultilevel"/>
    <w:tmpl w:val="BCEC5A4E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396A5226"/>
    <w:multiLevelType w:val="hybridMultilevel"/>
    <w:tmpl w:val="0C08FA64"/>
    <w:styleLink w:val="1111111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9792683"/>
    <w:multiLevelType w:val="hybridMultilevel"/>
    <w:tmpl w:val="2E48D892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3AB87782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BC128D0"/>
    <w:multiLevelType w:val="hybridMultilevel"/>
    <w:tmpl w:val="FE4AED0C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3ED81EB5"/>
    <w:multiLevelType w:val="hybridMultilevel"/>
    <w:tmpl w:val="D8CCA928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11D2C2F"/>
    <w:multiLevelType w:val="hybridMultilevel"/>
    <w:tmpl w:val="5EC0470A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42335B56"/>
    <w:multiLevelType w:val="hybridMultilevel"/>
    <w:tmpl w:val="930004D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42491AC7"/>
    <w:multiLevelType w:val="hybridMultilevel"/>
    <w:tmpl w:val="2B1E7100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28B1952"/>
    <w:multiLevelType w:val="hybridMultilevel"/>
    <w:tmpl w:val="E5FA4238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2" w15:restartNumberingAfterBreak="0">
    <w:nsid w:val="46AD22CA"/>
    <w:multiLevelType w:val="hybridMultilevel"/>
    <w:tmpl w:val="C688D622"/>
    <w:lvl w:ilvl="0" w:tplc="76F639F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  <w:strike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76366AE"/>
    <w:multiLevelType w:val="hybridMultilevel"/>
    <w:tmpl w:val="7908952A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89B1DFE"/>
    <w:multiLevelType w:val="hybridMultilevel"/>
    <w:tmpl w:val="B59CCAE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5" w15:restartNumberingAfterBreak="0">
    <w:nsid w:val="49157D77"/>
    <w:multiLevelType w:val="hybridMultilevel"/>
    <w:tmpl w:val="1EE0BAA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AD92337"/>
    <w:multiLevelType w:val="hybridMultilevel"/>
    <w:tmpl w:val="7570A800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7" w15:restartNumberingAfterBreak="0">
    <w:nsid w:val="4BD613BB"/>
    <w:multiLevelType w:val="hybridMultilevel"/>
    <w:tmpl w:val="90D2496C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8" w15:restartNumberingAfterBreak="0">
    <w:nsid w:val="4D690254"/>
    <w:multiLevelType w:val="hybridMultilevel"/>
    <w:tmpl w:val="FDA2C1D8"/>
    <w:lvl w:ilvl="0" w:tplc="17E4DC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4D8F3DB4"/>
    <w:multiLevelType w:val="hybridMultilevel"/>
    <w:tmpl w:val="C346EA2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0" w15:restartNumberingAfterBreak="0">
    <w:nsid w:val="4DF02367"/>
    <w:multiLevelType w:val="hybridMultilevel"/>
    <w:tmpl w:val="A002FF04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1" w15:restartNumberingAfterBreak="0">
    <w:nsid w:val="4FA95721"/>
    <w:multiLevelType w:val="hybridMultilevel"/>
    <w:tmpl w:val="7ACC5CB2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2" w15:restartNumberingAfterBreak="0">
    <w:nsid w:val="51BF5C25"/>
    <w:multiLevelType w:val="hybridMultilevel"/>
    <w:tmpl w:val="6A6C098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3" w15:restartNumberingAfterBreak="0">
    <w:nsid w:val="523C18CB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526243DF"/>
    <w:multiLevelType w:val="hybridMultilevel"/>
    <w:tmpl w:val="25185124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5" w15:restartNumberingAfterBreak="0">
    <w:nsid w:val="54C24F73"/>
    <w:multiLevelType w:val="hybridMultilevel"/>
    <w:tmpl w:val="6CC428C0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6" w15:restartNumberingAfterBreak="0">
    <w:nsid w:val="56861F02"/>
    <w:multiLevelType w:val="hybridMultilevel"/>
    <w:tmpl w:val="B18E4660"/>
    <w:lvl w:ilvl="0" w:tplc="17E4DCF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7" w15:restartNumberingAfterBreak="0">
    <w:nsid w:val="584B0210"/>
    <w:multiLevelType w:val="hybridMultilevel"/>
    <w:tmpl w:val="A06E3E7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58E344BD"/>
    <w:multiLevelType w:val="hybridMultilevel"/>
    <w:tmpl w:val="B58E81D8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9" w15:restartNumberingAfterBreak="0">
    <w:nsid w:val="58F909A3"/>
    <w:multiLevelType w:val="hybridMultilevel"/>
    <w:tmpl w:val="E2C8A2AE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0" w15:restartNumberingAfterBreak="0">
    <w:nsid w:val="592246FD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1" w15:restartNumberingAfterBreak="0">
    <w:nsid w:val="5C283FCC"/>
    <w:multiLevelType w:val="hybridMultilevel"/>
    <w:tmpl w:val="644E8CE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2" w15:restartNumberingAfterBreak="0">
    <w:nsid w:val="605271AF"/>
    <w:multiLevelType w:val="hybridMultilevel"/>
    <w:tmpl w:val="2424D612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3" w15:restartNumberingAfterBreak="0">
    <w:nsid w:val="60893E54"/>
    <w:multiLevelType w:val="hybridMultilevel"/>
    <w:tmpl w:val="4DF6640E"/>
    <w:lvl w:ilvl="0" w:tplc="CD165D6A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4" w15:restartNumberingAfterBreak="0">
    <w:nsid w:val="64821DBC"/>
    <w:multiLevelType w:val="hybridMultilevel"/>
    <w:tmpl w:val="F74E2ED4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5" w15:restartNumberingAfterBreak="0">
    <w:nsid w:val="64AF4D3B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5566FB2"/>
    <w:multiLevelType w:val="hybridMultilevel"/>
    <w:tmpl w:val="2EDE582E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5B77480"/>
    <w:multiLevelType w:val="hybridMultilevel"/>
    <w:tmpl w:val="CA30298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66896D38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8BE1E52"/>
    <w:multiLevelType w:val="hybridMultilevel"/>
    <w:tmpl w:val="885E0C26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0" w15:restartNumberingAfterBreak="0">
    <w:nsid w:val="6B0748A9"/>
    <w:multiLevelType w:val="hybridMultilevel"/>
    <w:tmpl w:val="5B02ED3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1" w15:restartNumberingAfterBreak="0">
    <w:nsid w:val="6B8A4BDD"/>
    <w:multiLevelType w:val="hybridMultilevel"/>
    <w:tmpl w:val="9A0C6642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C6D658A"/>
    <w:multiLevelType w:val="hybridMultilevel"/>
    <w:tmpl w:val="B81A30C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6F2C4BC0"/>
    <w:multiLevelType w:val="hybridMultilevel"/>
    <w:tmpl w:val="E710CE7A"/>
    <w:lvl w:ilvl="0" w:tplc="E8DE228A">
      <w:start w:val="1"/>
      <w:numFmt w:val="decimal"/>
      <w:lvlText w:val="Шаг %1."/>
      <w:lvlJc w:val="left"/>
      <w:pPr>
        <w:ind w:left="142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F782887"/>
    <w:multiLevelType w:val="hybridMultilevel"/>
    <w:tmpl w:val="624447F2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5" w15:restartNumberingAfterBreak="0">
    <w:nsid w:val="6FDE5984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726E468B"/>
    <w:multiLevelType w:val="multilevel"/>
    <w:tmpl w:val="F064DB1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87" w15:restartNumberingAfterBreak="0">
    <w:nsid w:val="72AE4732"/>
    <w:multiLevelType w:val="hybridMultilevel"/>
    <w:tmpl w:val="30626744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77232AA"/>
    <w:multiLevelType w:val="hybridMultilevel"/>
    <w:tmpl w:val="0C50A43C"/>
    <w:lvl w:ilvl="0" w:tplc="E8DE228A">
      <w:start w:val="1"/>
      <w:numFmt w:val="decimal"/>
      <w:lvlText w:val="Шаг %1."/>
      <w:lvlJc w:val="left"/>
      <w:pPr>
        <w:ind w:left="16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9520FDD"/>
    <w:multiLevelType w:val="hybridMultilevel"/>
    <w:tmpl w:val="6AACC6EC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0" w15:restartNumberingAfterBreak="0">
    <w:nsid w:val="7C825B50"/>
    <w:multiLevelType w:val="hybridMultilevel"/>
    <w:tmpl w:val="C2C48AB4"/>
    <w:lvl w:ilvl="0" w:tplc="17E4DCF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1" w15:restartNumberingAfterBreak="0">
    <w:nsid w:val="7EEB5846"/>
    <w:multiLevelType w:val="hybridMultilevel"/>
    <w:tmpl w:val="C8E8E894"/>
    <w:lvl w:ilvl="0" w:tplc="DB0A8722">
      <w:start w:val="1"/>
      <w:numFmt w:val="decimal"/>
      <w:lvlText w:val="Шаг %1."/>
      <w:lvlJc w:val="left"/>
      <w:pPr>
        <w:ind w:left="1429" w:hanging="360"/>
      </w:pPr>
      <w:rPr>
        <w:rFonts w:ascii="Arial" w:hAnsi="Arial" w:hint="default"/>
        <w:b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83"/>
  </w:num>
  <w:num w:numId="2">
    <w:abstractNumId w:val="86"/>
  </w:num>
  <w:num w:numId="3">
    <w:abstractNumId w:val="67"/>
  </w:num>
  <w:num w:numId="4">
    <w:abstractNumId w:val="12"/>
  </w:num>
  <w:num w:numId="5">
    <w:abstractNumId w:val="16"/>
  </w:num>
  <w:num w:numId="6">
    <w:abstractNumId w:val="47"/>
  </w:num>
  <w:num w:numId="7">
    <w:abstractNumId w:val="82"/>
  </w:num>
  <w:num w:numId="8">
    <w:abstractNumId w:val="55"/>
  </w:num>
  <w:num w:numId="9">
    <w:abstractNumId w:val="77"/>
  </w:num>
  <w:num w:numId="10">
    <w:abstractNumId w:val="50"/>
  </w:num>
  <w:num w:numId="11">
    <w:abstractNumId w:val="4"/>
  </w:num>
  <w:num w:numId="12">
    <w:abstractNumId w:val="23"/>
  </w:num>
  <w:num w:numId="13">
    <w:abstractNumId w:val="46"/>
  </w:num>
  <w:num w:numId="14">
    <w:abstractNumId w:val="40"/>
  </w:num>
  <w:num w:numId="15">
    <w:abstractNumId w:val="76"/>
  </w:num>
  <w:num w:numId="16">
    <w:abstractNumId w:val="81"/>
  </w:num>
  <w:num w:numId="17">
    <w:abstractNumId w:val="38"/>
  </w:num>
  <w:num w:numId="18">
    <w:abstractNumId w:val="22"/>
  </w:num>
  <w:num w:numId="19">
    <w:abstractNumId w:val="19"/>
  </w:num>
  <w:num w:numId="20">
    <w:abstractNumId w:val="1"/>
  </w:num>
  <w:num w:numId="21">
    <w:abstractNumId w:val="43"/>
  </w:num>
  <w:num w:numId="22">
    <w:abstractNumId w:val="70"/>
  </w:num>
  <w:num w:numId="23">
    <w:abstractNumId w:val="49"/>
  </w:num>
  <w:num w:numId="24">
    <w:abstractNumId w:val="53"/>
  </w:num>
  <w:num w:numId="25">
    <w:abstractNumId w:val="62"/>
  </w:num>
  <w:num w:numId="26">
    <w:abstractNumId w:val="60"/>
  </w:num>
  <w:num w:numId="27">
    <w:abstractNumId w:val="3"/>
  </w:num>
  <w:num w:numId="28">
    <w:abstractNumId w:val="58"/>
  </w:num>
  <w:num w:numId="29">
    <w:abstractNumId w:val="7"/>
  </w:num>
  <w:num w:numId="30">
    <w:abstractNumId w:val="26"/>
  </w:num>
  <w:num w:numId="31">
    <w:abstractNumId w:val="2"/>
  </w:num>
  <w:num w:numId="32">
    <w:abstractNumId w:val="85"/>
  </w:num>
  <w:num w:numId="33">
    <w:abstractNumId w:val="34"/>
  </w:num>
  <w:num w:numId="34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24"/>
  </w:num>
  <w:num w:numId="37">
    <w:abstractNumId w:val="45"/>
  </w:num>
  <w:num w:numId="38">
    <w:abstractNumId w:val="11"/>
  </w:num>
  <w:num w:numId="39">
    <w:abstractNumId w:val="41"/>
  </w:num>
  <w:num w:numId="40">
    <w:abstractNumId w:val="87"/>
  </w:num>
  <w:num w:numId="41">
    <w:abstractNumId w:val="63"/>
  </w:num>
  <w:num w:numId="42">
    <w:abstractNumId w:val="8"/>
  </w:num>
  <w:num w:numId="43">
    <w:abstractNumId w:val="78"/>
  </w:num>
  <w:num w:numId="44">
    <w:abstractNumId w:val="27"/>
  </w:num>
  <w:num w:numId="45">
    <w:abstractNumId w:val="20"/>
  </w:num>
  <w:num w:numId="46">
    <w:abstractNumId w:val="75"/>
  </w:num>
  <w:num w:numId="47">
    <w:abstractNumId w:val="0"/>
  </w:num>
  <w:num w:numId="48">
    <w:abstractNumId w:val="88"/>
  </w:num>
  <w:num w:numId="49">
    <w:abstractNumId w:val="15"/>
  </w:num>
  <w:num w:numId="50">
    <w:abstractNumId w:val="30"/>
  </w:num>
  <w:num w:numId="51">
    <w:abstractNumId w:val="31"/>
  </w:num>
  <w:num w:numId="52">
    <w:abstractNumId w:val="6"/>
  </w:num>
  <w:num w:numId="53">
    <w:abstractNumId w:val="61"/>
  </w:num>
  <w:num w:numId="54">
    <w:abstractNumId w:val="48"/>
  </w:num>
  <w:num w:numId="55">
    <w:abstractNumId w:val="21"/>
  </w:num>
  <w:num w:numId="56">
    <w:abstractNumId w:val="73"/>
  </w:num>
  <w:num w:numId="57">
    <w:abstractNumId w:val="17"/>
  </w:num>
  <w:num w:numId="58">
    <w:abstractNumId w:val="14"/>
  </w:num>
  <w:num w:numId="59">
    <w:abstractNumId w:val="35"/>
  </w:num>
  <w:num w:numId="60">
    <w:abstractNumId w:val="33"/>
  </w:num>
  <w:num w:numId="61">
    <w:abstractNumId w:val="69"/>
  </w:num>
  <w:num w:numId="62">
    <w:abstractNumId w:val="89"/>
  </w:num>
  <w:num w:numId="63">
    <w:abstractNumId w:val="90"/>
  </w:num>
  <w:num w:numId="64">
    <w:abstractNumId w:val="59"/>
  </w:num>
  <w:num w:numId="65">
    <w:abstractNumId w:val="71"/>
  </w:num>
  <w:num w:numId="66">
    <w:abstractNumId w:val="44"/>
  </w:num>
  <w:num w:numId="67">
    <w:abstractNumId w:val="64"/>
  </w:num>
  <w:num w:numId="68">
    <w:abstractNumId w:val="74"/>
  </w:num>
  <w:num w:numId="69">
    <w:abstractNumId w:val="68"/>
  </w:num>
  <w:num w:numId="70">
    <w:abstractNumId w:val="57"/>
  </w:num>
  <w:num w:numId="71">
    <w:abstractNumId w:val="79"/>
  </w:num>
  <w:num w:numId="72">
    <w:abstractNumId w:val="66"/>
  </w:num>
  <w:num w:numId="73">
    <w:abstractNumId w:val="28"/>
  </w:num>
  <w:num w:numId="74">
    <w:abstractNumId w:val="91"/>
  </w:num>
  <w:num w:numId="75">
    <w:abstractNumId w:val="18"/>
  </w:num>
  <w:num w:numId="76">
    <w:abstractNumId w:val="39"/>
  </w:num>
  <w:num w:numId="77">
    <w:abstractNumId w:val="80"/>
  </w:num>
  <w:num w:numId="78">
    <w:abstractNumId w:val="72"/>
  </w:num>
  <w:num w:numId="79">
    <w:abstractNumId w:val="32"/>
  </w:num>
  <w:num w:numId="80">
    <w:abstractNumId w:val="56"/>
  </w:num>
  <w:num w:numId="81">
    <w:abstractNumId w:val="65"/>
  </w:num>
  <w:num w:numId="82">
    <w:abstractNumId w:val="36"/>
  </w:num>
  <w:num w:numId="83">
    <w:abstractNumId w:val="42"/>
  </w:num>
  <w:num w:numId="84">
    <w:abstractNumId w:val="51"/>
  </w:num>
  <w:num w:numId="85">
    <w:abstractNumId w:val="9"/>
  </w:num>
  <w:num w:numId="86">
    <w:abstractNumId w:val="25"/>
  </w:num>
  <w:num w:numId="87">
    <w:abstractNumId w:val="54"/>
  </w:num>
  <w:num w:numId="88">
    <w:abstractNumId w:val="84"/>
  </w:num>
  <w:num w:numId="89">
    <w:abstractNumId w:val="10"/>
  </w:num>
  <w:num w:numId="90">
    <w:abstractNumId w:val="5"/>
  </w:num>
  <w:num w:numId="91">
    <w:abstractNumId w:val="29"/>
  </w:num>
  <w:num w:numId="92">
    <w:abstractNumId w:val="13"/>
  </w:num>
  <w:num w:numId="93">
    <w:abstractNumId w:val="52"/>
  </w:num>
  <w:numIdMacAtCleanup w:val="93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Шубинская Ольга Александровна">
    <w15:presenceInfo w15:providerId="None" w15:userId="Шубинская Ольга Александровна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E9A"/>
    <w:rsid w:val="00000E79"/>
    <w:rsid w:val="0001668C"/>
    <w:rsid w:val="000252BD"/>
    <w:rsid w:val="0003365E"/>
    <w:rsid w:val="00062677"/>
    <w:rsid w:val="00062985"/>
    <w:rsid w:val="00066D85"/>
    <w:rsid w:val="00074187"/>
    <w:rsid w:val="00074598"/>
    <w:rsid w:val="00082800"/>
    <w:rsid w:val="000918FC"/>
    <w:rsid w:val="00093B9A"/>
    <w:rsid w:val="000C08BD"/>
    <w:rsid w:val="000D4081"/>
    <w:rsid w:val="000D63BE"/>
    <w:rsid w:val="000E3717"/>
    <w:rsid w:val="000E786F"/>
    <w:rsid w:val="000F2AD7"/>
    <w:rsid w:val="00120C58"/>
    <w:rsid w:val="00123ABF"/>
    <w:rsid w:val="00126E1D"/>
    <w:rsid w:val="0013129E"/>
    <w:rsid w:val="00146AA2"/>
    <w:rsid w:val="00157DD7"/>
    <w:rsid w:val="00162290"/>
    <w:rsid w:val="0017388E"/>
    <w:rsid w:val="00174D7D"/>
    <w:rsid w:val="001755DD"/>
    <w:rsid w:val="00176342"/>
    <w:rsid w:val="00185853"/>
    <w:rsid w:val="00196D7E"/>
    <w:rsid w:val="001A2E61"/>
    <w:rsid w:val="001A727A"/>
    <w:rsid w:val="001C050A"/>
    <w:rsid w:val="001C67AC"/>
    <w:rsid w:val="001D78E8"/>
    <w:rsid w:val="001F2DD1"/>
    <w:rsid w:val="00236F1F"/>
    <w:rsid w:val="00237E27"/>
    <w:rsid w:val="002448BE"/>
    <w:rsid w:val="002451EF"/>
    <w:rsid w:val="002501B2"/>
    <w:rsid w:val="00253C41"/>
    <w:rsid w:val="00277CAB"/>
    <w:rsid w:val="00283C6B"/>
    <w:rsid w:val="00286E9A"/>
    <w:rsid w:val="00290461"/>
    <w:rsid w:val="002979F4"/>
    <w:rsid w:val="002B423D"/>
    <w:rsid w:val="002C2F2E"/>
    <w:rsid w:val="002C3078"/>
    <w:rsid w:val="002D755C"/>
    <w:rsid w:val="002F116E"/>
    <w:rsid w:val="002F15C3"/>
    <w:rsid w:val="002F1F21"/>
    <w:rsid w:val="002F3D59"/>
    <w:rsid w:val="002F5865"/>
    <w:rsid w:val="00314DFB"/>
    <w:rsid w:val="00317897"/>
    <w:rsid w:val="00326CCA"/>
    <w:rsid w:val="00336EE1"/>
    <w:rsid w:val="00343A73"/>
    <w:rsid w:val="00350350"/>
    <w:rsid w:val="00353AD5"/>
    <w:rsid w:val="00372955"/>
    <w:rsid w:val="00373F54"/>
    <w:rsid w:val="00374DAE"/>
    <w:rsid w:val="00377C52"/>
    <w:rsid w:val="0038001D"/>
    <w:rsid w:val="00382828"/>
    <w:rsid w:val="00382D20"/>
    <w:rsid w:val="003925C1"/>
    <w:rsid w:val="00397D9F"/>
    <w:rsid w:val="003A14C2"/>
    <w:rsid w:val="003A16CC"/>
    <w:rsid w:val="003C49D2"/>
    <w:rsid w:val="003D0E06"/>
    <w:rsid w:val="003D33BC"/>
    <w:rsid w:val="003D3C72"/>
    <w:rsid w:val="003E1651"/>
    <w:rsid w:val="003E5E2D"/>
    <w:rsid w:val="003F357B"/>
    <w:rsid w:val="003F3A9D"/>
    <w:rsid w:val="004012FF"/>
    <w:rsid w:val="004022B8"/>
    <w:rsid w:val="004152DE"/>
    <w:rsid w:val="00434329"/>
    <w:rsid w:val="0043445B"/>
    <w:rsid w:val="00471F8F"/>
    <w:rsid w:val="00491CBF"/>
    <w:rsid w:val="004943D6"/>
    <w:rsid w:val="004944C7"/>
    <w:rsid w:val="004A09B3"/>
    <w:rsid w:val="004E7EBD"/>
    <w:rsid w:val="004F0670"/>
    <w:rsid w:val="004F3C25"/>
    <w:rsid w:val="0050262F"/>
    <w:rsid w:val="005109DE"/>
    <w:rsid w:val="0051263B"/>
    <w:rsid w:val="00531E99"/>
    <w:rsid w:val="00542501"/>
    <w:rsid w:val="00551CE4"/>
    <w:rsid w:val="0056270F"/>
    <w:rsid w:val="00562906"/>
    <w:rsid w:val="00572208"/>
    <w:rsid w:val="005759B0"/>
    <w:rsid w:val="0057742C"/>
    <w:rsid w:val="00583165"/>
    <w:rsid w:val="00583641"/>
    <w:rsid w:val="005909EF"/>
    <w:rsid w:val="00590C73"/>
    <w:rsid w:val="005B31A4"/>
    <w:rsid w:val="005B4AE7"/>
    <w:rsid w:val="005C1A82"/>
    <w:rsid w:val="005C4EA9"/>
    <w:rsid w:val="005D4FA6"/>
    <w:rsid w:val="005E2708"/>
    <w:rsid w:val="005E6D17"/>
    <w:rsid w:val="005F3E3C"/>
    <w:rsid w:val="005F73B9"/>
    <w:rsid w:val="005F7A46"/>
    <w:rsid w:val="00600DE6"/>
    <w:rsid w:val="006016EB"/>
    <w:rsid w:val="00611578"/>
    <w:rsid w:val="00613052"/>
    <w:rsid w:val="00615E7B"/>
    <w:rsid w:val="0062168F"/>
    <w:rsid w:val="0063497F"/>
    <w:rsid w:val="00645246"/>
    <w:rsid w:val="0065174C"/>
    <w:rsid w:val="00666147"/>
    <w:rsid w:val="00673348"/>
    <w:rsid w:val="006776CD"/>
    <w:rsid w:val="006873DB"/>
    <w:rsid w:val="00697E2E"/>
    <w:rsid w:val="006A2AA9"/>
    <w:rsid w:val="006A77FF"/>
    <w:rsid w:val="006B0927"/>
    <w:rsid w:val="006B2E20"/>
    <w:rsid w:val="006C2B34"/>
    <w:rsid w:val="006D362F"/>
    <w:rsid w:val="006D3EB2"/>
    <w:rsid w:val="006E55DC"/>
    <w:rsid w:val="006F2C33"/>
    <w:rsid w:val="00700073"/>
    <w:rsid w:val="00713033"/>
    <w:rsid w:val="00721B79"/>
    <w:rsid w:val="00725C22"/>
    <w:rsid w:val="00730CCB"/>
    <w:rsid w:val="00731508"/>
    <w:rsid w:val="007323CA"/>
    <w:rsid w:val="0074270A"/>
    <w:rsid w:val="007449A8"/>
    <w:rsid w:val="00750151"/>
    <w:rsid w:val="007519AE"/>
    <w:rsid w:val="00751E4E"/>
    <w:rsid w:val="00752FFD"/>
    <w:rsid w:val="007718FC"/>
    <w:rsid w:val="0077209D"/>
    <w:rsid w:val="00776FB0"/>
    <w:rsid w:val="007845C2"/>
    <w:rsid w:val="00785B63"/>
    <w:rsid w:val="007871B5"/>
    <w:rsid w:val="00792DFA"/>
    <w:rsid w:val="007953EE"/>
    <w:rsid w:val="007B0BC1"/>
    <w:rsid w:val="007B1E18"/>
    <w:rsid w:val="007B2EE1"/>
    <w:rsid w:val="007D5A9B"/>
    <w:rsid w:val="007D6D38"/>
    <w:rsid w:val="007D7EA1"/>
    <w:rsid w:val="00814A15"/>
    <w:rsid w:val="00817E3D"/>
    <w:rsid w:val="00833FBA"/>
    <w:rsid w:val="00842936"/>
    <w:rsid w:val="00847A87"/>
    <w:rsid w:val="00850EFE"/>
    <w:rsid w:val="00854EDB"/>
    <w:rsid w:val="00857BF7"/>
    <w:rsid w:val="00870F78"/>
    <w:rsid w:val="00875B44"/>
    <w:rsid w:val="008934B3"/>
    <w:rsid w:val="008A1836"/>
    <w:rsid w:val="008A4A83"/>
    <w:rsid w:val="008A6754"/>
    <w:rsid w:val="008A73B1"/>
    <w:rsid w:val="008C63B3"/>
    <w:rsid w:val="008E6C79"/>
    <w:rsid w:val="008E6CE0"/>
    <w:rsid w:val="008F2980"/>
    <w:rsid w:val="00901332"/>
    <w:rsid w:val="00907C51"/>
    <w:rsid w:val="00907EE7"/>
    <w:rsid w:val="009175C8"/>
    <w:rsid w:val="00921E63"/>
    <w:rsid w:val="00927F8A"/>
    <w:rsid w:val="009300E9"/>
    <w:rsid w:val="00931AFE"/>
    <w:rsid w:val="009340B5"/>
    <w:rsid w:val="00934828"/>
    <w:rsid w:val="00944712"/>
    <w:rsid w:val="0094583C"/>
    <w:rsid w:val="00946EB7"/>
    <w:rsid w:val="0096093D"/>
    <w:rsid w:val="00960FE5"/>
    <w:rsid w:val="00960FEF"/>
    <w:rsid w:val="00974D3B"/>
    <w:rsid w:val="009778CA"/>
    <w:rsid w:val="009A2FCF"/>
    <w:rsid w:val="009A6CFD"/>
    <w:rsid w:val="009B091C"/>
    <w:rsid w:val="009B281A"/>
    <w:rsid w:val="009B71A8"/>
    <w:rsid w:val="009C7D84"/>
    <w:rsid w:val="009D5B1C"/>
    <w:rsid w:val="00A15305"/>
    <w:rsid w:val="00A24DE8"/>
    <w:rsid w:val="00A265C6"/>
    <w:rsid w:val="00A43FBD"/>
    <w:rsid w:val="00A4715D"/>
    <w:rsid w:val="00A61589"/>
    <w:rsid w:val="00A703DC"/>
    <w:rsid w:val="00A72A91"/>
    <w:rsid w:val="00A805C8"/>
    <w:rsid w:val="00A87B5F"/>
    <w:rsid w:val="00A939D4"/>
    <w:rsid w:val="00AA0259"/>
    <w:rsid w:val="00AA168D"/>
    <w:rsid w:val="00AA648A"/>
    <w:rsid w:val="00AA7E2C"/>
    <w:rsid w:val="00AB12CC"/>
    <w:rsid w:val="00AB176A"/>
    <w:rsid w:val="00AC6B38"/>
    <w:rsid w:val="00AC6B79"/>
    <w:rsid w:val="00AE0503"/>
    <w:rsid w:val="00AF2024"/>
    <w:rsid w:val="00B042A4"/>
    <w:rsid w:val="00B22C15"/>
    <w:rsid w:val="00B23F07"/>
    <w:rsid w:val="00B41542"/>
    <w:rsid w:val="00B66681"/>
    <w:rsid w:val="00B739CF"/>
    <w:rsid w:val="00B82B6A"/>
    <w:rsid w:val="00B96EDE"/>
    <w:rsid w:val="00BA3F51"/>
    <w:rsid w:val="00BA4A0A"/>
    <w:rsid w:val="00BB53BE"/>
    <w:rsid w:val="00BB6770"/>
    <w:rsid w:val="00BB7B8B"/>
    <w:rsid w:val="00BC2FF8"/>
    <w:rsid w:val="00BD6042"/>
    <w:rsid w:val="00BE17F9"/>
    <w:rsid w:val="00BE1B03"/>
    <w:rsid w:val="00BE5DD5"/>
    <w:rsid w:val="00BF3BAE"/>
    <w:rsid w:val="00C02D6F"/>
    <w:rsid w:val="00C0581F"/>
    <w:rsid w:val="00C1766F"/>
    <w:rsid w:val="00C22D72"/>
    <w:rsid w:val="00C252D9"/>
    <w:rsid w:val="00C318E1"/>
    <w:rsid w:val="00C33B9E"/>
    <w:rsid w:val="00C404EF"/>
    <w:rsid w:val="00C45F66"/>
    <w:rsid w:val="00C472E4"/>
    <w:rsid w:val="00C47CB7"/>
    <w:rsid w:val="00C5363E"/>
    <w:rsid w:val="00C60534"/>
    <w:rsid w:val="00C61125"/>
    <w:rsid w:val="00C66217"/>
    <w:rsid w:val="00C726B0"/>
    <w:rsid w:val="00C76D63"/>
    <w:rsid w:val="00C82CBC"/>
    <w:rsid w:val="00C919F9"/>
    <w:rsid w:val="00CB564E"/>
    <w:rsid w:val="00CC4865"/>
    <w:rsid w:val="00CE4F46"/>
    <w:rsid w:val="00CE4F76"/>
    <w:rsid w:val="00CE6086"/>
    <w:rsid w:val="00CE6198"/>
    <w:rsid w:val="00D07661"/>
    <w:rsid w:val="00D13501"/>
    <w:rsid w:val="00D25CAE"/>
    <w:rsid w:val="00D315DF"/>
    <w:rsid w:val="00D31FCB"/>
    <w:rsid w:val="00D353CE"/>
    <w:rsid w:val="00D369E1"/>
    <w:rsid w:val="00D40FB7"/>
    <w:rsid w:val="00D53521"/>
    <w:rsid w:val="00D564A9"/>
    <w:rsid w:val="00D56E81"/>
    <w:rsid w:val="00D64C24"/>
    <w:rsid w:val="00D839E0"/>
    <w:rsid w:val="00DA5677"/>
    <w:rsid w:val="00DB27FC"/>
    <w:rsid w:val="00DB6F3F"/>
    <w:rsid w:val="00DD2010"/>
    <w:rsid w:val="00DD7A2D"/>
    <w:rsid w:val="00DF25CC"/>
    <w:rsid w:val="00DF7815"/>
    <w:rsid w:val="00E0007C"/>
    <w:rsid w:val="00E020E7"/>
    <w:rsid w:val="00E140E3"/>
    <w:rsid w:val="00E16052"/>
    <w:rsid w:val="00E16C04"/>
    <w:rsid w:val="00E179E7"/>
    <w:rsid w:val="00E20925"/>
    <w:rsid w:val="00E25C3E"/>
    <w:rsid w:val="00E30266"/>
    <w:rsid w:val="00E305FA"/>
    <w:rsid w:val="00E616FD"/>
    <w:rsid w:val="00E7385E"/>
    <w:rsid w:val="00E759F5"/>
    <w:rsid w:val="00E80C97"/>
    <w:rsid w:val="00E820F4"/>
    <w:rsid w:val="00E90737"/>
    <w:rsid w:val="00E914CA"/>
    <w:rsid w:val="00EA4CE4"/>
    <w:rsid w:val="00EA53B5"/>
    <w:rsid w:val="00EB3072"/>
    <w:rsid w:val="00EC0590"/>
    <w:rsid w:val="00EC53B8"/>
    <w:rsid w:val="00ED2F5D"/>
    <w:rsid w:val="00EE4C56"/>
    <w:rsid w:val="00EE68A2"/>
    <w:rsid w:val="00EF028E"/>
    <w:rsid w:val="00EF0874"/>
    <w:rsid w:val="00EF6014"/>
    <w:rsid w:val="00F0361B"/>
    <w:rsid w:val="00F03AFF"/>
    <w:rsid w:val="00F06573"/>
    <w:rsid w:val="00F305DF"/>
    <w:rsid w:val="00F30732"/>
    <w:rsid w:val="00F3558B"/>
    <w:rsid w:val="00F40BA6"/>
    <w:rsid w:val="00F41A52"/>
    <w:rsid w:val="00F42496"/>
    <w:rsid w:val="00F43312"/>
    <w:rsid w:val="00F56B2F"/>
    <w:rsid w:val="00F6073B"/>
    <w:rsid w:val="00F74754"/>
    <w:rsid w:val="00F75B02"/>
    <w:rsid w:val="00F86C84"/>
    <w:rsid w:val="00F96249"/>
    <w:rsid w:val="00F971EC"/>
    <w:rsid w:val="00FA0D75"/>
    <w:rsid w:val="00FA3B7A"/>
    <w:rsid w:val="00FA6EC7"/>
    <w:rsid w:val="00FB0ED4"/>
    <w:rsid w:val="00FB2170"/>
    <w:rsid w:val="00FC27A5"/>
    <w:rsid w:val="00FC551A"/>
    <w:rsid w:val="00FE6C55"/>
    <w:rsid w:val="00FF1066"/>
    <w:rsid w:val="00FF41C0"/>
    <w:rsid w:val="00FF5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428F35"/>
  <w15:chartTrackingRefBased/>
  <w15:docId w15:val="{8A4AACDE-2CFC-4855-B485-37A3BF71E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944C7"/>
    <w:pPr>
      <w:spacing w:after="0" w:line="24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8A73B1"/>
    <w:pPr>
      <w:keepNext/>
      <w:keepLines/>
      <w:pageBreakBefore/>
      <w:numPr>
        <w:numId w:val="2"/>
      </w:numPr>
      <w:tabs>
        <w:tab w:val="left" w:pos="540"/>
        <w:tab w:val="left" w:pos="6300"/>
      </w:tabs>
      <w:spacing w:before="120" w:after="120" w:line="360" w:lineRule="auto"/>
      <w:ind w:left="0" w:firstLine="0"/>
      <w:jc w:val="center"/>
      <w:outlineLvl w:val="0"/>
    </w:pPr>
    <w:rPr>
      <w:rFonts w:ascii="Arial" w:eastAsiaTheme="majorEastAsia" w:hAnsi="Arial" w:cs="Arial"/>
      <w:b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B23F07"/>
    <w:pPr>
      <w:keepNext/>
      <w:keepLines/>
      <w:pageBreakBefore/>
      <w:numPr>
        <w:ilvl w:val="1"/>
        <w:numId w:val="2"/>
      </w:numPr>
      <w:spacing w:before="120" w:after="120"/>
      <w:ind w:left="0" w:firstLine="720"/>
      <w:jc w:val="center"/>
      <w:outlineLvl w:val="1"/>
    </w:pPr>
    <w:rPr>
      <w:rFonts w:ascii="Arial" w:eastAsiaTheme="majorEastAsia" w:hAnsi="Arial" w:cs="Arial"/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343A73"/>
    <w:pPr>
      <w:keepNext/>
      <w:keepLines/>
      <w:numPr>
        <w:ilvl w:val="2"/>
        <w:numId w:val="2"/>
      </w:numPr>
      <w:tabs>
        <w:tab w:val="left" w:pos="900"/>
      </w:tabs>
      <w:spacing w:before="120" w:after="240"/>
      <w:ind w:left="0" w:firstLine="0"/>
      <w:jc w:val="center"/>
      <w:outlineLvl w:val="2"/>
    </w:pPr>
    <w:rPr>
      <w:rFonts w:ascii="Arial" w:eastAsiaTheme="majorEastAsia" w:hAnsi="Arial" w:cs="Arial"/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A4715D"/>
    <w:pPr>
      <w:keepNext/>
      <w:keepLines/>
      <w:numPr>
        <w:ilvl w:val="3"/>
        <w:numId w:val="2"/>
      </w:numPr>
      <w:spacing w:before="120" w:after="120"/>
      <w:ind w:left="0" w:firstLine="709"/>
      <w:outlineLvl w:val="3"/>
    </w:pPr>
    <w:rPr>
      <w:rFonts w:eastAsiaTheme="majorEastAsia" w:cstheme="majorBidi"/>
      <w:b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00DE6"/>
    <w:pPr>
      <w:keepNext/>
      <w:keepLines/>
      <w:numPr>
        <w:ilvl w:val="4"/>
        <w:numId w:val="2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00DE6"/>
    <w:pPr>
      <w:keepNext/>
      <w:keepLines/>
      <w:numPr>
        <w:ilvl w:val="5"/>
        <w:numId w:val="2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00DE6"/>
    <w:pPr>
      <w:keepNext/>
      <w:keepLines/>
      <w:numPr>
        <w:ilvl w:val="6"/>
        <w:numId w:val="2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00DE6"/>
    <w:pPr>
      <w:keepNext/>
      <w:keepLines/>
      <w:numPr>
        <w:ilvl w:val="7"/>
        <w:numId w:val="2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00DE6"/>
    <w:pPr>
      <w:keepNext/>
      <w:keepLines/>
      <w:numPr>
        <w:ilvl w:val="8"/>
        <w:numId w:val="2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73B1"/>
    <w:pPr>
      <w:spacing w:after="200"/>
      <w:contextualSpacing/>
    </w:pPr>
    <w:rPr>
      <w:rFonts w:ascii="Arial" w:hAnsi="Arial"/>
      <w:sz w:val="28"/>
    </w:rPr>
  </w:style>
  <w:style w:type="paragraph" w:styleId="a4">
    <w:name w:val="header"/>
    <w:basedOn w:val="a"/>
    <w:link w:val="a5"/>
    <w:uiPriority w:val="99"/>
    <w:unhideWhenUsed/>
    <w:rsid w:val="008E6C79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8E6C79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074187"/>
    <w:pPr>
      <w:tabs>
        <w:tab w:val="center" w:pos="4677"/>
        <w:tab w:val="right" w:pos="9355"/>
      </w:tabs>
    </w:pPr>
    <w:rPr>
      <w:rFonts w:ascii="Arial" w:hAnsi="Arial" w:cs="Arial"/>
      <w:sz w:val="32"/>
      <w:szCs w:val="28"/>
    </w:rPr>
  </w:style>
  <w:style w:type="character" w:customStyle="1" w:styleId="a7">
    <w:name w:val="Нижний колонтитул Знак"/>
    <w:basedOn w:val="a0"/>
    <w:link w:val="a6"/>
    <w:uiPriority w:val="99"/>
    <w:rsid w:val="00074187"/>
    <w:rPr>
      <w:rFonts w:ascii="Arial" w:hAnsi="Arial" w:cs="Arial"/>
      <w:sz w:val="32"/>
      <w:szCs w:val="28"/>
    </w:rPr>
  </w:style>
  <w:style w:type="character" w:styleId="a8">
    <w:name w:val="annotation reference"/>
    <w:basedOn w:val="a0"/>
    <w:uiPriority w:val="99"/>
    <w:semiHidden/>
    <w:unhideWhenUsed/>
    <w:rsid w:val="00074187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074187"/>
    <w:pPr>
      <w:spacing w:after="200"/>
    </w:pPr>
    <w:rPr>
      <w:rFonts w:ascii="Arial" w:hAnsi="Arial" w:cs="Arial"/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74187"/>
    <w:rPr>
      <w:rFonts w:ascii="Arial" w:hAnsi="Arial" w:cs="Arial"/>
      <w:sz w:val="20"/>
      <w:szCs w:val="20"/>
    </w:rPr>
  </w:style>
  <w:style w:type="table" w:customStyle="1" w:styleId="11">
    <w:name w:val="Таблица простая 11"/>
    <w:basedOn w:val="a1"/>
    <w:next w:val="12"/>
    <w:uiPriority w:val="41"/>
    <w:rsid w:val="00074187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12">
    <w:name w:val="Plain Table 1"/>
    <w:basedOn w:val="a1"/>
    <w:uiPriority w:val="41"/>
    <w:rsid w:val="0007418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b">
    <w:name w:val="Balloon Text"/>
    <w:basedOn w:val="a"/>
    <w:link w:val="ac"/>
    <w:uiPriority w:val="99"/>
    <w:semiHidden/>
    <w:unhideWhenUsed/>
    <w:rsid w:val="00074187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74187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8A73B1"/>
    <w:rPr>
      <w:rFonts w:ascii="Arial" w:eastAsiaTheme="majorEastAsia" w:hAnsi="Arial" w:cs="Arial"/>
      <w:b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B23F07"/>
    <w:rPr>
      <w:rFonts w:ascii="Arial" w:eastAsiaTheme="majorEastAsia" w:hAnsi="Arial" w:cs="Arial"/>
      <w:b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343A73"/>
    <w:rPr>
      <w:rFonts w:ascii="Arial" w:eastAsiaTheme="majorEastAsia" w:hAnsi="Arial" w:cs="Arial"/>
      <w:b/>
      <w:b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rsid w:val="00A4715D"/>
    <w:rPr>
      <w:rFonts w:ascii="Times New Roman" w:eastAsiaTheme="majorEastAsia" w:hAnsi="Times New Roman" w:cstheme="majorBidi"/>
      <w:b/>
      <w:iCs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600DE6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60">
    <w:name w:val="Заголовок 6 Знак"/>
    <w:basedOn w:val="a0"/>
    <w:link w:val="6"/>
    <w:uiPriority w:val="9"/>
    <w:semiHidden/>
    <w:rsid w:val="00600DE6"/>
    <w:rPr>
      <w:rFonts w:asciiTheme="majorHAnsi" w:eastAsiaTheme="majorEastAsia" w:hAnsiTheme="majorHAnsi" w:cstheme="majorBidi"/>
      <w:color w:val="1F4D78" w:themeColor="accent1" w:themeShade="7F"/>
      <w:sz w:val="24"/>
    </w:rPr>
  </w:style>
  <w:style w:type="character" w:customStyle="1" w:styleId="70">
    <w:name w:val="Заголовок 7 Знак"/>
    <w:basedOn w:val="a0"/>
    <w:link w:val="7"/>
    <w:uiPriority w:val="9"/>
    <w:semiHidden/>
    <w:rsid w:val="00600DE6"/>
    <w:rPr>
      <w:rFonts w:asciiTheme="majorHAnsi" w:eastAsiaTheme="majorEastAsia" w:hAnsiTheme="majorHAnsi" w:cstheme="majorBidi"/>
      <w:i/>
      <w:iCs/>
      <w:color w:val="1F4D78" w:themeColor="accent1" w:themeShade="7F"/>
      <w:sz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00DE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600DE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d">
    <w:name w:val="TOC Heading"/>
    <w:basedOn w:val="1"/>
    <w:next w:val="a"/>
    <w:uiPriority w:val="39"/>
    <w:unhideWhenUsed/>
    <w:qFormat/>
    <w:rsid w:val="00FC27A5"/>
    <w:pPr>
      <w:pageBreakBefore w:val="0"/>
      <w:numPr>
        <w:numId w:val="0"/>
      </w:numPr>
      <w:tabs>
        <w:tab w:val="clear" w:pos="540"/>
        <w:tab w:val="clear" w:pos="6300"/>
      </w:tabs>
      <w:spacing w:before="240" w:after="0" w:line="259" w:lineRule="auto"/>
      <w:jc w:val="left"/>
      <w:outlineLvl w:val="9"/>
    </w:pPr>
    <w:rPr>
      <w:rFonts w:asciiTheme="majorHAnsi" w:hAnsiTheme="majorHAnsi" w:cstheme="majorBidi"/>
      <w:b w:val="0"/>
      <w:color w:val="2E74B5" w:themeColor="accent1" w:themeShade="BF"/>
      <w:sz w:val="32"/>
      <w:szCs w:val="32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613052"/>
    <w:pPr>
      <w:tabs>
        <w:tab w:val="left" w:pos="720"/>
        <w:tab w:val="left" w:pos="900"/>
        <w:tab w:val="right" w:leader="dot" w:pos="15583"/>
      </w:tabs>
      <w:spacing w:before="60" w:after="60"/>
      <w:ind w:firstLine="0"/>
    </w:pPr>
    <w:rPr>
      <w:rFonts w:ascii="Arial" w:hAnsi="Arial" w:cs="Arial"/>
      <w:b/>
      <w:bCs/>
      <w:noProof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rsid w:val="00FC27A5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FC27A5"/>
    <w:pPr>
      <w:spacing w:after="100"/>
      <w:ind w:left="480"/>
    </w:pPr>
  </w:style>
  <w:style w:type="character" w:styleId="ae">
    <w:name w:val="Hyperlink"/>
    <w:basedOn w:val="a0"/>
    <w:uiPriority w:val="99"/>
    <w:unhideWhenUsed/>
    <w:rsid w:val="00FC27A5"/>
    <w:rPr>
      <w:color w:val="0563C1" w:themeColor="hyperlink"/>
      <w:u w:val="single"/>
    </w:rPr>
  </w:style>
  <w:style w:type="paragraph" w:styleId="af">
    <w:name w:val="annotation subject"/>
    <w:basedOn w:val="a9"/>
    <w:next w:val="a9"/>
    <w:link w:val="af0"/>
    <w:uiPriority w:val="99"/>
    <w:semiHidden/>
    <w:unhideWhenUsed/>
    <w:rsid w:val="00946EB7"/>
    <w:pPr>
      <w:spacing w:after="0"/>
    </w:pPr>
    <w:rPr>
      <w:rFonts w:ascii="Times New Roman" w:hAnsi="Times New Roman" w:cstheme="minorBidi"/>
      <w:b/>
      <w:bCs/>
    </w:rPr>
  </w:style>
  <w:style w:type="character" w:customStyle="1" w:styleId="af0">
    <w:name w:val="Тема примечания Знак"/>
    <w:basedOn w:val="aa"/>
    <w:link w:val="af"/>
    <w:uiPriority w:val="99"/>
    <w:semiHidden/>
    <w:rsid w:val="00946EB7"/>
    <w:rPr>
      <w:rFonts w:ascii="Times New Roman" w:hAnsi="Times New Roman" w:cs="Arial"/>
      <w:b/>
      <w:bCs/>
      <w:sz w:val="20"/>
      <w:szCs w:val="20"/>
    </w:rPr>
  </w:style>
  <w:style w:type="numbering" w:styleId="111111">
    <w:name w:val="Outline List 2"/>
    <w:basedOn w:val="a2"/>
    <w:rsid w:val="00E759F5"/>
    <w:pPr>
      <w:numPr>
        <w:numId w:val="22"/>
      </w:numPr>
    </w:pPr>
  </w:style>
  <w:style w:type="paragraph" w:styleId="41">
    <w:name w:val="toc 4"/>
    <w:basedOn w:val="a"/>
    <w:next w:val="a"/>
    <w:autoRedefine/>
    <w:uiPriority w:val="39"/>
    <w:unhideWhenUsed/>
    <w:rsid w:val="006016EB"/>
    <w:pPr>
      <w:spacing w:after="100"/>
      <w:ind w:left="720"/>
    </w:pPr>
  </w:style>
  <w:style w:type="paragraph" w:styleId="af1">
    <w:name w:val="No Spacing"/>
    <w:uiPriority w:val="1"/>
    <w:qFormat/>
    <w:rsid w:val="00960FEF"/>
    <w:pPr>
      <w:spacing w:after="0" w:line="240" w:lineRule="auto"/>
      <w:ind w:firstLine="709"/>
      <w:jc w:val="both"/>
    </w:pPr>
    <w:rPr>
      <w:rFonts w:ascii="Times New Roman" w:hAnsi="Times New Roman"/>
      <w:sz w:val="24"/>
    </w:rPr>
  </w:style>
  <w:style w:type="numbering" w:customStyle="1" w:styleId="14">
    <w:name w:val="Нет списка1"/>
    <w:next w:val="a2"/>
    <w:uiPriority w:val="99"/>
    <w:semiHidden/>
    <w:unhideWhenUsed/>
    <w:rsid w:val="007D7EA1"/>
  </w:style>
  <w:style w:type="numbering" w:customStyle="1" w:styleId="1111111">
    <w:name w:val="1 / 1.1 / 1.1.11"/>
    <w:basedOn w:val="a2"/>
    <w:next w:val="111111"/>
    <w:rsid w:val="007D7EA1"/>
    <w:pPr>
      <w:numPr>
        <w:numId w:val="21"/>
      </w:numPr>
    </w:pPr>
  </w:style>
  <w:style w:type="paragraph" w:styleId="af2">
    <w:name w:val="footnote text"/>
    <w:basedOn w:val="a"/>
    <w:link w:val="af3"/>
    <w:uiPriority w:val="99"/>
    <w:semiHidden/>
    <w:unhideWhenUsed/>
    <w:rsid w:val="007D7EA1"/>
    <w:rPr>
      <w:rFonts w:ascii="Arial" w:hAnsi="Arial"/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7D7EA1"/>
    <w:rPr>
      <w:rFonts w:ascii="Arial" w:hAnsi="Arial"/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7D7EA1"/>
    <w:rPr>
      <w:vertAlign w:val="superscript"/>
    </w:rPr>
  </w:style>
  <w:style w:type="paragraph" w:styleId="51">
    <w:name w:val="toc 5"/>
    <w:basedOn w:val="a"/>
    <w:next w:val="a"/>
    <w:autoRedefine/>
    <w:uiPriority w:val="39"/>
    <w:unhideWhenUsed/>
    <w:rsid w:val="0077209D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77209D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77209D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77209D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77209D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character" w:customStyle="1" w:styleId="15">
    <w:name w:val="Неразрешенное упоминание1"/>
    <w:basedOn w:val="a0"/>
    <w:uiPriority w:val="99"/>
    <w:semiHidden/>
    <w:unhideWhenUsed/>
    <w:rsid w:val="0077209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107" Type="http://schemas.openxmlformats.org/officeDocument/2006/relationships/image" Target="media/image95.png"/><Relationship Id="rId11" Type="http://schemas.openxmlformats.org/officeDocument/2006/relationships/image" Target="media/image1.jpg"/><Relationship Id="rId32" Type="http://schemas.openxmlformats.org/officeDocument/2006/relationships/image" Target="media/image20.pn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numbering" Target="numbering.xml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2" Type="http://schemas.openxmlformats.org/officeDocument/2006/relationships/image" Target="media/image10.png"/><Relationship Id="rId43" Type="http://schemas.openxmlformats.org/officeDocument/2006/relationships/image" Target="media/image31.png"/><Relationship Id="rId64" Type="http://schemas.openxmlformats.org/officeDocument/2006/relationships/image" Target="media/image52.png"/><Relationship Id="rId118" Type="http://schemas.openxmlformats.org/officeDocument/2006/relationships/image" Target="media/image106.png"/><Relationship Id="rId139" Type="http://schemas.openxmlformats.org/officeDocument/2006/relationships/image" Target="media/image127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12" Type="http://schemas.openxmlformats.org/officeDocument/2006/relationships/image" Target="media/image2.png"/><Relationship Id="rId33" Type="http://schemas.openxmlformats.org/officeDocument/2006/relationships/image" Target="media/image21.png"/><Relationship Id="rId108" Type="http://schemas.openxmlformats.org/officeDocument/2006/relationships/image" Target="media/image96.png"/><Relationship Id="rId129" Type="http://schemas.openxmlformats.org/officeDocument/2006/relationships/image" Target="media/image117.png"/><Relationship Id="rId54" Type="http://schemas.openxmlformats.org/officeDocument/2006/relationships/image" Target="media/image42.png"/><Relationship Id="rId75" Type="http://schemas.openxmlformats.org/officeDocument/2006/relationships/image" Target="media/image63.png"/><Relationship Id="rId96" Type="http://schemas.openxmlformats.org/officeDocument/2006/relationships/image" Target="media/image84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6" Type="http://schemas.openxmlformats.org/officeDocument/2006/relationships/styles" Target="styles.xml"/><Relationship Id="rId23" Type="http://schemas.openxmlformats.org/officeDocument/2006/relationships/image" Target="media/image11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5" Type="http://schemas.openxmlformats.org/officeDocument/2006/relationships/image" Target="media/image53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fontTable" Target="fontTable.xml"/><Relationship Id="rId13" Type="http://schemas.openxmlformats.org/officeDocument/2006/relationships/image" Target="media/image3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20" Type="http://schemas.openxmlformats.org/officeDocument/2006/relationships/image" Target="media/image108.png"/><Relationship Id="rId141" Type="http://schemas.openxmlformats.org/officeDocument/2006/relationships/image" Target="media/image129.png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162" Type="http://schemas.openxmlformats.org/officeDocument/2006/relationships/image" Target="media/image150.png"/><Relationship Id="rId183" Type="http://schemas.openxmlformats.org/officeDocument/2006/relationships/image" Target="media/image171.D60FCFD0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microsoft.com/office/2011/relationships/people" Target="people.xml"/><Relationship Id="rId19" Type="http://schemas.openxmlformats.org/officeDocument/2006/relationships/image" Target="media/image7.png"/><Relationship Id="rId14" Type="http://schemas.openxmlformats.org/officeDocument/2006/relationships/header" Target="header1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theme" Target="theme/theme1.xml"/><Relationship Id="rId190" Type="http://schemas.openxmlformats.org/officeDocument/2006/relationships/image" Target="media/image178.png"/><Relationship Id="rId15" Type="http://schemas.openxmlformats.org/officeDocument/2006/relationships/footer" Target="footer1.xml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8.png"/><Relationship Id="rId26" Type="http://schemas.openxmlformats.org/officeDocument/2006/relationships/image" Target="media/image14.E34F96B0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96" Type="http://schemas.microsoft.com/office/2016/09/relationships/commentsIds" Target="commentsIds.xml"/><Relationship Id="rId16" Type="http://schemas.openxmlformats.org/officeDocument/2006/relationships/image" Target="media/image4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8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80" Type="http://schemas.openxmlformats.org/officeDocument/2006/relationships/image" Target="media/image68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microsoft.com/office/2018/08/relationships/commentsExtensible" Target="commentsExtensible.xml"/><Relationship Id="rId17" Type="http://schemas.openxmlformats.org/officeDocument/2006/relationships/image" Target="media/image5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8" Type="http://schemas.openxmlformats.org/officeDocument/2006/relationships/image" Target="media/image6.A14479A0"/><Relationship Id="rId39" Type="http://schemas.openxmlformats.org/officeDocument/2006/relationships/image" Target="media/image27.png"/><Relationship Id="rId50" Type="http://schemas.openxmlformats.org/officeDocument/2006/relationships/image" Target="media/image38.png"/><Relationship Id="rId104" Type="http://schemas.openxmlformats.org/officeDocument/2006/relationships/image" Target="media/image92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31F251D71189F44A2F3E93E0BEB6CD4" ma:contentTypeVersion="0" ma:contentTypeDescription="Создание документа." ma:contentTypeScope="" ma:versionID="4cc3e2e033e6b852438a63dbcc5450d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2f955febea7e716b4e91cddba1711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AE198B-9012-4939-B4A3-2249A5BB24C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AF72BA1-14DB-44B4-BD28-E06110680AB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A43B23A-6516-4E44-BCF3-7813F2C7234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46AEB3-70B3-4459-86CC-37435DBCE8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158</Pages>
  <Words>11884</Words>
  <Characters>67741</Characters>
  <Application>Microsoft Office Word</Application>
  <DocSecurity>0</DocSecurity>
  <Lines>564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Шубинская Ольга Александровна</dc:creator>
  <cp:keywords/>
  <dc:description/>
  <cp:lastModifiedBy>Козлова Алиса Михайловна</cp:lastModifiedBy>
  <cp:revision>3</cp:revision>
  <dcterms:created xsi:type="dcterms:W3CDTF">2023-02-07T15:28:00Z</dcterms:created>
  <dcterms:modified xsi:type="dcterms:W3CDTF">2023-03-30T11:29:00Z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0x010100731F251D71189F44A2F3E93E0BEB6CD4</vt:lpwstr>
  </property>
</Properties>
</file>