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4CAB9F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ABDF1C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73F2303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D31B48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6E6ADF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AAD25F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F97306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628C2E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655A2094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4D179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88ED40C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918033C" w14:textId="77777777" w:rsidTr="009454E9">
              <w:trPr>
                <w:trHeight w:val="936"/>
              </w:trPr>
              <w:tc>
                <w:tcPr>
                  <w:tcW w:w="2287" w:type="dxa"/>
                  <w:shd w:val="clear" w:color="auto" w:fill="auto"/>
                </w:tcPr>
                <w:p w14:paraId="5A69A22E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6E7D6DA" wp14:editId="672A5457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DF28411" wp14:editId="3BC160A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17FA60A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3911939E" w14:textId="055F5A80" w:rsidR="00897B8A" w:rsidRPr="00965B42" w:rsidRDefault="00965B4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LBA</w:t>
                  </w:r>
                  <w:r w:rsidR="00897B8A" w:rsidRPr="00AA71C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73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56B8C2DA" w14:textId="6DD08F06" w:rsidR="00897B8A" w:rsidRPr="00AA71CD" w:rsidRDefault="00B91EA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1059E">
                    <w:rPr>
                      <w:rFonts w:ascii="Times New Roman" w:hAnsi="Times New Roman"/>
                      <w:sz w:val="20"/>
                      <w:szCs w:val="24"/>
                    </w:rPr>
                    <w:t>Поддержка функционирования локальных систем конструкторского проектирования, управления инженерным документооборотом и технологической подготовкой производства</w:t>
                  </w:r>
                </w:p>
              </w:tc>
            </w:tr>
          </w:tbl>
          <w:p w14:paraId="7940C6B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1399D1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00CA3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432B48AB" w14:textId="77777777" w:rsidTr="009454E9">
        <w:trPr>
          <w:trHeight w:val="11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DA0B8FD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9E598FA" w14:textId="70E2D8E8" w:rsidR="00965B42" w:rsidRPr="00965B42" w:rsidRDefault="00965B42" w:rsidP="00B91EA3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Услуга обеспечивает пользователей возможностью использования автоматизированных информационных систем проектирования, управления инженерным документооборотом и технологической подготовкой производства в объеме реализованных функциональных направлений и бизнес-функций.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2A8B34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72913805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E8FAED8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93395CC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B067A5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1F4AFB43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81F09EF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CCE1E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74023639" w14:textId="77777777" w:rsidR="00965B42" w:rsidRPr="000B02E6" w:rsidRDefault="00965B42" w:rsidP="00965B42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13E71F79" w14:textId="77777777" w:rsidR="00965B42" w:rsidRPr="000B02E6" w:rsidRDefault="00965B42" w:rsidP="00965B4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4AF14B0" w14:textId="77777777" w:rsidR="00965B42" w:rsidRPr="000B02E6" w:rsidRDefault="00965B42" w:rsidP="00965B42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BB97276" w14:textId="77777777" w:rsidR="00965B42" w:rsidRPr="000B02E6" w:rsidRDefault="00965B42" w:rsidP="00965B4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469007E" w14:textId="77777777" w:rsidR="00965B42" w:rsidRPr="000B02E6" w:rsidRDefault="00965B42" w:rsidP="00965B42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интернет (требуется СКЗИ на АРМ / не требуется)</w:t>
            </w:r>
          </w:p>
          <w:p w14:paraId="0B44C3B5" w14:textId="77777777" w:rsidR="00965B42" w:rsidRPr="000B02E6" w:rsidRDefault="00965B42" w:rsidP="00965B4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814B9BD" w14:textId="77777777" w:rsidR="00965B42" w:rsidRPr="000B02E6" w:rsidRDefault="00965B42" w:rsidP="00965B42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E267055" w14:textId="77777777" w:rsidR="00965B42" w:rsidRPr="000B02E6" w:rsidRDefault="00965B42" w:rsidP="00965B42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3B06391" w14:textId="77777777" w:rsidR="00965B42" w:rsidRPr="000B02E6" w:rsidRDefault="00965B42" w:rsidP="00965B42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40E880BA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29F2B4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65B42" w:rsidRPr="000B02E6" w14:paraId="63CBD1E4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A95F7FC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6572C55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94C6BA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5DF0BF17" w14:textId="77777777" w:rsidTr="009454E9">
        <w:trPr>
          <w:trHeight w:val="6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D40164F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EA49F8E" w14:textId="22F5B097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  <w:r w:rsidRPr="00965B42">
              <w:rPr>
                <w:rFonts w:ascii="Times New Roman" w:hAnsi="Times New Roman"/>
                <w:i/>
                <w:iCs/>
                <w:color w:val="000000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C89CFAB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1536F4B4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7DFCBBD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F98119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7E69D8C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3E318E2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5665FE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93C1DA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80965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14991E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42E3FF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615530E8" w14:textId="77777777" w:rsidTr="009454E9">
        <w:trPr>
          <w:trHeight w:val="46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E26F97C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83DCDF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12130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E70DF24" w14:textId="4CB7CED4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2D3BA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33595D25" w14:textId="77777777" w:rsidTr="009454E9">
        <w:trPr>
          <w:trHeight w:val="55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420E93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2D35CC2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E6019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9D69B6D" w14:textId="3BF5BEF4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155B3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33F0A2BC" w14:textId="77777777" w:rsidTr="009454E9">
        <w:trPr>
          <w:trHeight w:val="56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571A34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694F47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B7430B5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7D6CAB" w14:textId="15ADA8DC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BE989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3B289E6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9FE3E2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DF629EB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7B30DE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5DF27D89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5270B9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BB3ABB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C8E36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C8236F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404245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593900F7" w14:textId="77777777" w:rsidTr="003677A1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C6D480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78D30345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23166E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466B7D" w14:textId="0C768614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9668A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73619587" w14:textId="77777777" w:rsidTr="003677A1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E6F611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97AF16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C8C90D4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AEE7471" w14:textId="09D5B8B9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8F613C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6B17F20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B24CE4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03C693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1.6. Перечень работ,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89D718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0CB6F04C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0AD9931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DAB6C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A1EEAA" w14:textId="77777777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A4DE6F7" w14:textId="42D71B7F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65B42">
              <w:rPr>
                <w:rFonts w:ascii="Times New Roman" w:hAnsi="Times New Roman"/>
                <w:color w:val="000000"/>
              </w:rPr>
              <w:t xml:space="preserve"> - Прием, обработка, регистрация и маршрутизация поступающих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A2919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5CACE6A6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2D42D0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069100A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99076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B6D3A84" w14:textId="77777777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- Консультации в части подключения и авторизации в системе;</w:t>
            </w:r>
            <w:r w:rsidRPr="00965B42">
              <w:rPr>
                <w:rFonts w:ascii="Times New Roman" w:hAnsi="Times New Roman"/>
              </w:rPr>
              <w:br/>
              <w:t xml:space="preserve"> - Диагностика и устранение возникающих инцидентов и проблем в рамках поступающих обращений;</w:t>
            </w:r>
            <w:r w:rsidRPr="00965B42">
              <w:rPr>
                <w:rFonts w:ascii="Times New Roman" w:hAnsi="Times New Roman"/>
              </w:rPr>
              <w:br/>
              <w:t xml:space="preserve"> - Консультирование пользователей по работе в ИТ-системе в объеме реализованных бизнес-процессов;</w:t>
            </w:r>
            <w:r w:rsidRPr="00965B42">
              <w:rPr>
                <w:rFonts w:ascii="Times New Roman" w:hAnsi="Times New Roman"/>
              </w:rPr>
              <w:br/>
              <w:t xml:space="preserve"> - Ведение матрицы ролей и полномочий, консультации пользователей по ролям;</w:t>
            </w:r>
            <w:r w:rsidRPr="00965B42">
              <w:rPr>
                <w:rFonts w:ascii="Times New Roman" w:hAnsi="Times New Roman"/>
              </w:rPr>
              <w:br/>
              <w:t xml:space="preserve"> - Подготовка и тестирование обновлений ИТ-системы;</w:t>
            </w:r>
            <w:r w:rsidRPr="00965B42">
              <w:rPr>
                <w:rFonts w:ascii="Times New Roman" w:hAnsi="Times New Roman"/>
              </w:rPr>
              <w:br/>
            </w:r>
            <w:r w:rsidRPr="00965B42">
              <w:rPr>
                <w:rFonts w:ascii="Times New Roman" w:hAnsi="Times New Roman"/>
              </w:rPr>
              <w:lastRenderedPageBreak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  <w:p w14:paraId="286ACA1F" w14:textId="77777777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965B42">
              <w:rPr>
                <w:rFonts w:ascii="Times New Roman" w:hAnsi="Times New Roman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965B42">
              <w:rPr>
                <w:rFonts w:ascii="Times New Roman" w:hAnsi="Times New Roman"/>
              </w:rPr>
              <w:br/>
              <w:t xml:space="preserve"> - Установка и обновление серверной части  программного обеспечения ИТ-системы;</w:t>
            </w:r>
          </w:p>
          <w:p w14:paraId="7EBCF378" w14:textId="23D8DDF5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- Выполнение согласованных регламентированных и планово-профилактических предупредительных работ.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D53DB4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965B42" w:rsidRPr="000B02E6" w14:paraId="6042BDBA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195A59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AC05B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63066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AFA8D78" w14:textId="51C7B98C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132516">
              <w:rPr>
                <w:rFonts w:ascii="Times New Roman" w:hAnsi="Times New Roman"/>
                <w:sz w:val="24"/>
                <w:szCs w:val="24"/>
              </w:rPr>
              <w:t>Для настоящей услуги не применяется</w:t>
            </w:r>
            <w:r w:rsidRPr="004904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11F07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30E72C03" w14:textId="77777777" w:rsidTr="002622B8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7560C2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0DEAA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F03CB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4564B31" w14:textId="37B85F49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8F637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267CAA35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904509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B52ADB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3A036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5A24DB5" w14:textId="372C3C20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8BDBD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1CF3B82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9A7F75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D187AE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F30C49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3425DA9D" w14:textId="77777777" w:rsidTr="00965B42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CED0A22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CAAA340" w14:textId="77777777" w:rsidR="00965B42" w:rsidRPr="000B02E6" w:rsidRDefault="00965B42" w:rsidP="00965B4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45B37A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2033860" w14:textId="5ED706B2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96617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5D6F0E4A" w14:textId="77777777" w:rsidTr="00965B42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409559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7AE48C7" w14:textId="77777777" w:rsidR="00965B42" w:rsidRPr="000B02E6" w:rsidRDefault="00965B42" w:rsidP="00965B4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2AE525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CA570AB" w14:textId="7A28B2B4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1E01AC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59DB4911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8842539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5094A43E" w14:textId="77777777" w:rsidR="00965B42" w:rsidRPr="000B02E6" w:rsidRDefault="00965B42" w:rsidP="00965B4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16DC2A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AD067BE" w14:textId="065C8DA5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828A1F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1897AC25" w14:textId="77777777" w:rsidTr="00965B42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C8EE911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900D7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6245DC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B1ECD6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7BAE95F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965B42" w:rsidRPr="000B02E6" w14:paraId="4F2B14AE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B3B7A0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29820BC" w14:textId="77777777" w:rsidR="00965B42" w:rsidRPr="000B02E6" w:rsidRDefault="00965B42" w:rsidP="00965B4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2C9B32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74AB14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7F715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5B42" w:rsidRPr="000B02E6" w14:paraId="776DFC8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C53266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22B4F12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2851B1C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05B96963" w14:textId="77777777" w:rsidTr="00965B42">
        <w:trPr>
          <w:trHeight w:val="76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7CBA1A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553AAA2" w14:textId="77777777" w:rsidR="00B91EA3" w:rsidRPr="008F1D6B" w:rsidRDefault="00B91EA3" w:rsidP="00B91EA3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F1D6B">
              <w:rPr>
                <w:rFonts w:ascii="Times New Roman" w:hAnsi="Times New Roman"/>
              </w:rPr>
              <w:t xml:space="preserve">В рамках услуги в перечень информационных систем </w:t>
            </w:r>
            <w:r>
              <w:rPr>
                <w:rFonts w:ascii="Times New Roman" w:hAnsi="Times New Roman"/>
                <w:sz w:val="24"/>
                <w:szCs w:val="24"/>
              </w:rPr>
              <w:t>конструкторского проектирования и технологической подготовки производства</w:t>
            </w:r>
            <w:r>
              <w:rPr>
                <w:rFonts w:ascii="Times New Roman" w:hAnsi="Times New Roman"/>
              </w:rPr>
              <w:t xml:space="preserve"> </w:t>
            </w:r>
            <w:r w:rsidRPr="008F1D6B">
              <w:rPr>
                <w:rFonts w:ascii="Times New Roman" w:hAnsi="Times New Roman"/>
              </w:rPr>
              <w:t>включены</w:t>
            </w:r>
            <w:r>
              <w:rPr>
                <w:rFonts w:ascii="Times New Roman" w:hAnsi="Times New Roman"/>
              </w:rPr>
              <w:t xml:space="preserve"> САПР разработки </w:t>
            </w:r>
            <w:proofErr w:type="spellStart"/>
            <w:r>
              <w:rPr>
                <w:rFonts w:ascii="Times New Roman" w:hAnsi="Times New Roman"/>
                <w:lang w:val="en-US"/>
              </w:rPr>
              <w:t>Dasault</w:t>
            </w:r>
            <w:proofErr w:type="spellEnd"/>
            <w:r w:rsidRPr="00FF54AA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Systemes</w:t>
            </w:r>
            <w:proofErr w:type="spellEnd"/>
            <w:r w:rsidRPr="00BD0CD3">
              <w:rPr>
                <w:rFonts w:ascii="Times New Roman" w:hAnsi="Times New Roman"/>
              </w:rPr>
              <w:t>,</w:t>
            </w:r>
            <w:r w:rsidRPr="008F1D6B">
              <w:rPr>
                <w:rFonts w:ascii="Times New Roman" w:hAnsi="Times New Roman"/>
              </w:rPr>
              <w:t xml:space="preserve"> ЛОЦМАН:</w:t>
            </w:r>
            <w:r w:rsidRPr="008F1D6B">
              <w:rPr>
                <w:rFonts w:ascii="Times New Roman" w:hAnsi="Times New Roman"/>
                <w:lang w:val="en-US"/>
              </w:rPr>
              <w:t>PLM</w:t>
            </w:r>
            <w:r w:rsidRPr="008F1D6B">
              <w:rPr>
                <w:rFonts w:ascii="Times New Roman" w:hAnsi="Times New Roman"/>
              </w:rPr>
              <w:t>, КОМПАС-3</w:t>
            </w:r>
            <w:r w:rsidRPr="008F1D6B"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ESPRIT</w:t>
            </w:r>
            <w:r w:rsidRPr="00BD0CD3">
              <w:rPr>
                <w:rFonts w:ascii="Times New Roman" w:hAnsi="Times New Roman"/>
              </w:rPr>
              <w:t>,</w:t>
            </w:r>
            <w:r w:rsidRPr="008F1D6B">
              <w:rPr>
                <w:rFonts w:ascii="Times New Roman" w:hAnsi="Times New Roman"/>
              </w:rPr>
              <w:t xml:space="preserve"> СОЮЗ-</w:t>
            </w:r>
            <w:r w:rsidRPr="008F1D6B">
              <w:rPr>
                <w:rFonts w:ascii="Times New Roman" w:hAnsi="Times New Roman"/>
                <w:lang w:val="en-US"/>
              </w:rPr>
              <w:t>PLM</w:t>
            </w:r>
            <w:r w:rsidRPr="008F1D6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СПРУТ</w:t>
            </w:r>
            <w:r w:rsidRPr="008F1D6B">
              <w:rPr>
                <w:rFonts w:ascii="Times New Roman" w:hAnsi="Times New Roman"/>
              </w:rPr>
              <w:t xml:space="preserve"> (поддерживаются любые версии).</w:t>
            </w:r>
          </w:p>
          <w:p w14:paraId="6A4D85C9" w14:textId="77777777" w:rsidR="00965B42" w:rsidRPr="009454E9" w:rsidRDefault="00965B42" w:rsidP="00965B42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9454E9">
              <w:rPr>
                <w:rFonts w:ascii="Times New Roman" w:hAnsi="Times New Roman"/>
                <w:lang w:val="ru-RU" w:eastAsia="ru-RU"/>
              </w:rPr>
              <w:t>Заказчик должен обеспечить наличие лицензий на использование ПО и договоров, в рамках которых вендором может осуществляться консультирование по использованию ПО</w:t>
            </w:r>
          </w:p>
          <w:p w14:paraId="3B124E0E" w14:textId="77777777" w:rsidR="00965B42" w:rsidRPr="009454E9" w:rsidRDefault="00965B42" w:rsidP="00965B42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9454E9">
              <w:rPr>
                <w:rFonts w:ascii="Times New Roman" w:hAnsi="Times New Roman"/>
                <w:lang w:val="ru-RU" w:eastAsia="ru-RU"/>
              </w:rPr>
              <w:t>Услуга не включает в себя обслуживание средств вычислительной техники, средств оргтехники и средств защиты информации.</w:t>
            </w:r>
          </w:p>
          <w:p w14:paraId="4849475A" w14:textId="77777777" w:rsidR="00965B42" w:rsidRPr="009454E9" w:rsidRDefault="00965B42" w:rsidP="00965B42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9454E9">
              <w:rPr>
                <w:rFonts w:ascii="Times New Roman" w:hAnsi="Times New Roman"/>
                <w:lang w:val="ru-RU" w:eastAsia="ru-RU"/>
              </w:rPr>
              <w:t xml:space="preserve">Максимальное отклонение по количеству пользователей услуги без изменения условий договора: </w:t>
            </w:r>
            <w:r w:rsidRPr="009454E9">
              <w:rPr>
                <w:rFonts w:ascii="Times New Roman" w:hAnsi="Times New Roman"/>
                <w:b/>
                <w:lang w:val="ru-RU" w:eastAsia="ru-RU"/>
              </w:rPr>
              <w:t>+</w:t>
            </w:r>
            <w:r w:rsidRPr="009454E9">
              <w:rPr>
                <w:rFonts w:ascii="Times New Roman" w:hAnsi="Times New Roman"/>
                <w:lang w:val="ru-RU" w:eastAsia="ru-RU"/>
              </w:rPr>
              <w:t>/-5%.</w:t>
            </w:r>
          </w:p>
          <w:p w14:paraId="3E43207C" w14:textId="77777777" w:rsidR="00965B42" w:rsidRPr="009454E9" w:rsidRDefault="00965B42" w:rsidP="00965B42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9454E9">
              <w:rPr>
                <w:rFonts w:ascii="Times New Roman" w:hAnsi="Times New Roman"/>
                <w:lang w:val="ru-RU" w:eastAsia="ru-RU"/>
              </w:rPr>
              <w:t>Резервное копирование и восстановление данных (п.2.2) выполняется только при предоставлении Заказчиком программных и аппаратных средств для этого.</w:t>
            </w:r>
          </w:p>
          <w:p w14:paraId="30421841" w14:textId="77777777" w:rsidR="00965B42" w:rsidRPr="009454E9" w:rsidRDefault="00965B42" w:rsidP="00965B42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Заказчик должен обеспечить выполнение требований (в случае не выполнения данных требований, доступность системы не гарантируется):</w:t>
            </w:r>
          </w:p>
          <w:p w14:paraId="72A93BF8" w14:textId="77777777" w:rsidR="00965B42" w:rsidRPr="009454E9" w:rsidRDefault="00965B42" w:rsidP="00965B42">
            <w:pPr>
              <w:pStyle w:val="ac"/>
              <w:numPr>
                <w:ilvl w:val="0"/>
                <w:numId w:val="34"/>
              </w:numPr>
              <w:spacing w:after="0" w:line="240" w:lineRule="auto"/>
              <w:ind w:left="1068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к рабочим станциям (минимальная установка):</w:t>
            </w:r>
          </w:p>
          <w:p w14:paraId="616E886F" w14:textId="77777777" w:rsidR="00965B42" w:rsidRPr="009454E9" w:rsidRDefault="00965B42" w:rsidP="00965B42">
            <w:pPr>
              <w:pStyle w:val="ac"/>
              <w:numPr>
                <w:ilvl w:val="2"/>
                <w:numId w:val="35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свободное место на диске – 100 Гб</w:t>
            </w:r>
          </w:p>
          <w:p w14:paraId="68750787" w14:textId="77777777" w:rsidR="00965B42" w:rsidRPr="009454E9" w:rsidRDefault="00965B42" w:rsidP="00965B42">
            <w:pPr>
              <w:pStyle w:val="ac"/>
              <w:numPr>
                <w:ilvl w:val="2"/>
                <w:numId w:val="35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не менее 2 Гб оперативной памяти</w:t>
            </w:r>
          </w:p>
          <w:p w14:paraId="6CAEB3E3" w14:textId="77777777" w:rsidR="00965B42" w:rsidRPr="009454E9" w:rsidRDefault="00965B42" w:rsidP="00965B42">
            <w:pPr>
              <w:pStyle w:val="ac"/>
              <w:numPr>
                <w:ilvl w:val="2"/>
                <w:numId w:val="35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 xml:space="preserve">графический адаптер, поддерживающий </w:t>
            </w:r>
            <w:proofErr w:type="spellStart"/>
            <w:r w:rsidRPr="009454E9">
              <w:rPr>
                <w:rFonts w:ascii="Times New Roman" w:hAnsi="Times New Roman"/>
              </w:rPr>
              <w:t>Microsoft</w:t>
            </w:r>
            <w:proofErr w:type="spellEnd"/>
            <w:r w:rsidRPr="009454E9">
              <w:rPr>
                <w:rFonts w:ascii="Times New Roman" w:hAnsi="Times New Roman"/>
              </w:rPr>
              <w:t xml:space="preserve"> </w:t>
            </w:r>
            <w:proofErr w:type="spellStart"/>
            <w:r w:rsidRPr="009454E9">
              <w:rPr>
                <w:rFonts w:ascii="Times New Roman" w:hAnsi="Times New Roman"/>
              </w:rPr>
              <w:t>Direct</w:t>
            </w:r>
            <w:proofErr w:type="spellEnd"/>
            <w:r w:rsidRPr="009454E9">
              <w:rPr>
                <w:rFonts w:ascii="Times New Roman" w:hAnsi="Times New Roman"/>
              </w:rPr>
              <w:t xml:space="preserve"> 3D 10 или </w:t>
            </w:r>
            <w:proofErr w:type="spellStart"/>
            <w:r w:rsidRPr="009454E9">
              <w:rPr>
                <w:rFonts w:ascii="Times New Roman" w:hAnsi="Times New Roman"/>
              </w:rPr>
              <w:t>Microsoft</w:t>
            </w:r>
            <w:proofErr w:type="spellEnd"/>
            <w:r w:rsidRPr="009454E9">
              <w:rPr>
                <w:rFonts w:ascii="Times New Roman" w:hAnsi="Times New Roman"/>
              </w:rPr>
              <w:t xml:space="preserve"> </w:t>
            </w:r>
            <w:proofErr w:type="spellStart"/>
            <w:r w:rsidRPr="009454E9">
              <w:rPr>
                <w:rFonts w:ascii="Times New Roman" w:hAnsi="Times New Roman"/>
              </w:rPr>
              <w:t>Direct</w:t>
            </w:r>
            <w:proofErr w:type="spellEnd"/>
            <w:r w:rsidRPr="009454E9">
              <w:rPr>
                <w:rFonts w:ascii="Times New Roman" w:hAnsi="Times New Roman"/>
              </w:rPr>
              <w:t xml:space="preserve"> 3D 9 c объемом памяти, соответствующим требованиям установленного модуля СИСТЕМЫ;</w:t>
            </w:r>
          </w:p>
          <w:p w14:paraId="0537F03F" w14:textId="77777777" w:rsidR="00965B42" w:rsidRPr="009454E9" w:rsidRDefault="00965B42" w:rsidP="00965B42">
            <w:pPr>
              <w:pStyle w:val="ac"/>
              <w:numPr>
                <w:ilvl w:val="2"/>
                <w:numId w:val="35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 xml:space="preserve">Процессор – </w:t>
            </w:r>
            <w:proofErr w:type="spellStart"/>
            <w:r w:rsidRPr="009454E9">
              <w:rPr>
                <w:rFonts w:ascii="Times New Roman" w:hAnsi="Times New Roman"/>
              </w:rPr>
              <w:t>Intel</w:t>
            </w:r>
            <w:proofErr w:type="spellEnd"/>
            <w:r w:rsidRPr="009454E9">
              <w:rPr>
                <w:rFonts w:ascii="Times New Roman" w:hAnsi="Times New Roman"/>
              </w:rPr>
              <w:t xml:space="preserve"> </w:t>
            </w:r>
            <w:r w:rsidRPr="009454E9">
              <w:rPr>
                <w:rFonts w:ascii="Times New Roman" w:hAnsi="Times New Roman"/>
                <w:lang w:val="en-US"/>
              </w:rPr>
              <w:t>Core</w:t>
            </w:r>
            <w:r w:rsidRPr="009454E9">
              <w:rPr>
                <w:rFonts w:ascii="Times New Roman" w:hAnsi="Times New Roman"/>
              </w:rPr>
              <w:t xml:space="preserve"> </w:t>
            </w:r>
            <w:proofErr w:type="spellStart"/>
            <w:r w:rsidRPr="009454E9">
              <w:rPr>
                <w:rFonts w:ascii="Times New Roman" w:hAnsi="Times New Roman"/>
                <w:lang w:val="en-US"/>
              </w:rPr>
              <w:t>i</w:t>
            </w:r>
            <w:proofErr w:type="spellEnd"/>
            <w:r w:rsidRPr="009454E9">
              <w:rPr>
                <w:rFonts w:ascii="Times New Roman" w:hAnsi="Times New Roman"/>
              </w:rPr>
              <w:t xml:space="preserve">3 или AMD </w:t>
            </w:r>
            <w:proofErr w:type="spellStart"/>
            <w:r w:rsidRPr="009454E9">
              <w:rPr>
                <w:rFonts w:ascii="Times New Roman" w:hAnsi="Times New Roman"/>
              </w:rPr>
              <w:t>Athlon</w:t>
            </w:r>
            <w:proofErr w:type="spellEnd"/>
            <w:r w:rsidRPr="009454E9">
              <w:rPr>
                <w:rFonts w:ascii="Times New Roman" w:hAnsi="Times New Roman"/>
              </w:rPr>
              <w:t xml:space="preserve"> c тактовой частотой 2 ГГц или выше </w:t>
            </w:r>
          </w:p>
          <w:p w14:paraId="4E086033" w14:textId="77777777" w:rsidR="00965B42" w:rsidRPr="009454E9" w:rsidRDefault="00965B42" w:rsidP="00965B42">
            <w:pPr>
              <w:pStyle w:val="ac"/>
              <w:numPr>
                <w:ilvl w:val="2"/>
                <w:numId w:val="35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Монитор с разрешением 1280х1024 или выше.</w:t>
            </w:r>
          </w:p>
          <w:p w14:paraId="325F7106" w14:textId="77777777" w:rsidR="00965B42" w:rsidRPr="009454E9" w:rsidRDefault="00965B42" w:rsidP="00965B42">
            <w:pPr>
              <w:pStyle w:val="ac"/>
              <w:numPr>
                <w:ilvl w:val="0"/>
                <w:numId w:val="34"/>
              </w:numPr>
              <w:spacing w:after="0"/>
              <w:ind w:left="1068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к сетевому и серверному оборудованию (минимальная установка):</w:t>
            </w:r>
          </w:p>
          <w:p w14:paraId="127FCD9F" w14:textId="77777777" w:rsidR="00965B42" w:rsidRPr="009454E9" w:rsidRDefault="00965B42" w:rsidP="00965B42">
            <w:pPr>
              <w:pStyle w:val="ac"/>
              <w:numPr>
                <w:ilvl w:val="2"/>
                <w:numId w:val="36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Размер дискового пространства не менее 500 Гб (RAID массив с интерфейсом SCSI или SATA)</w:t>
            </w:r>
          </w:p>
          <w:p w14:paraId="4C000974" w14:textId="77777777" w:rsidR="00965B42" w:rsidRPr="009454E9" w:rsidRDefault="00965B42" w:rsidP="00965B42">
            <w:pPr>
              <w:pStyle w:val="ac"/>
              <w:numPr>
                <w:ilvl w:val="2"/>
                <w:numId w:val="36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не менее 4 Гб оперативной памяти</w:t>
            </w:r>
          </w:p>
          <w:p w14:paraId="387785ED" w14:textId="77777777" w:rsidR="00965B42" w:rsidRPr="009454E9" w:rsidRDefault="00965B42" w:rsidP="00965B42">
            <w:pPr>
              <w:pStyle w:val="ac"/>
              <w:numPr>
                <w:ilvl w:val="2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454E9">
              <w:rPr>
                <w:rFonts w:ascii="Times New Roman" w:hAnsi="Times New Roman"/>
              </w:rPr>
              <w:lastRenderedPageBreak/>
              <w:t xml:space="preserve">Процессор – </w:t>
            </w:r>
            <w:proofErr w:type="spellStart"/>
            <w:r w:rsidRPr="009454E9">
              <w:rPr>
                <w:rFonts w:ascii="Times New Roman" w:hAnsi="Times New Roman"/>
              </w:rPr>
              <w:t>Intel</w:t>
            </w:r>
            <w:proofErr w:type="spellEnd"/>
            <w:r w:rsidRPr="009454E9">
              <w:rPr>
                <w:rFonts w:ascii="Times New Roman" w:hAnsi="Times New Roman"/>
              </w:rPr>
              <w:t xml:space="preserve"> </w:t>
            </w:r>
            <w:r w:rsidRPr="009454E9">
              <w:rPr>
                <w:rFonts w:ascii="Times New Roman" w:hAnsi="Times New Roman"/>
                <w:lang w:val="en-US"/>
              </w:rPr>
              <w:t>Core</w:t>
            </w:r>
            <w:r w:rsidRPr="009454E9">
              <w:rPr>
                <w:rFonts w:ascii="Times New Roman" w:hAnsi="Times New Roman"/>
              </w:rPr>
              <w:t xml:space="preserve"> </w:t>
            </w:r>
            <w:proofErr w:type="spellStart"/>
            <w:r w:rsidRPr="009454E9">
              <w:rPr>
                <w:rFonts w:ascii="Times New Roman" w:hAnsi="Times New Roman"/>
                <w:lang w:val="en-US"/>
              </w:rPr>
              <w:t>i</w:t>
            </w:r>
            <w:proofErr w:type="spellEnd"/>
            <w:r w:rsidRPr="009454E9">
              <w:rPr>
                <w:rFonts w:ascii="Times New Roman" w:hAnsi="Times New Roman"/>
              </w:rPr>
              <w:t xml:space="preserve">7  или </w:t>
            </w:r>
            <w:proofErr w:type="spellStart"/>
            <w:r w:rsidRPr="009454E9">
              <w:rPr>
                <w:rFonts w:ascii="Times New Roman" w:hAnsi="Times New Roman"/>
              </w:rPr>
              <w:t>Intel</w:t>
            </w:r>
            <w:proofErr w:type="spellEnd"/>
            <w:r w:rsidRPr="009454E9">
              <w:rPr>
                <w:rFonts w:ascii="Times New Roman" w:hAnsi="Times New Roman"/>
              </w:rPr>
              <w:t xml:space="preserve"> </w:t>
            </w:r>
            <w:r w:rsidRPr="009454E9">
              <w:rPr>
                <w:rFonts w:ascii="Times New Roman" w:hAnsi="Times New Roman"/>
                <w:lang w:val="en-US"/>
              </w:rPr>
              <w:t>Xeon</w:t>
            </w:r>
            <w:r w:rsidRPr="009454E9">
              <w:rPr>
                <w:rFonts w:ascii="Times New Roman" w:hAnsi="Times New Roman"/>
              </w:rPr>
              <w:t xml:space="preserve"> c тактовой частотой 4 ГГц или выше</w:t>
            </w:r>
          </w:p>
          <w:p w14:paraId="38FC5E2C" w14:textId="29211F1F" w:rsidR="00965B42" w:rsidRPr="00965B42" w:rsidRDefault="00965B42" w:rsidP="00965B42">
            <w:pPr>
              <w:pStyle w:val="ac"/>
              <w:numPr>
                <w:ilvl w:val="2"/>
                <w:numId w:val="36"/>
              </w:numPr>
              <w:spacing w:after="0" w:line="240" w:lineRule="auto"/>
              <w:rPr>
                <w:rFonts w:ascii="Times New Roman" w:hAnsi="Times New Roman"/>
              </w:rPr>
            </w:pPr>
            <w:r w:rsidRPr="009454E9">
              <w:rPr>
                <w:rFonts w:ascii="Times New Roman" w:hAnsi="Times New Roman"/>
              </w:rPr>
              <w:t>Пропускная способность сети не менее 100 Мбит/с.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B598F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965B42" w:rsidRPr="000B02E6" w14:paraId="576062F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0CBCE7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4B7BDC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7F7C57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2232C19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C08E2B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1AE090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25BF1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20B9D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086107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56577A1B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03A345F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F7EAEB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FBFB01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5D95A0F" w14:textId="19C2D459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 </w:t>
            </w:r>
            <w:r w:rsidR="009C696B" w:rsidRPr="000C0C02">
              <w:rPr>
                <w:rFonts w:ascii="Times New Roman" w:hAnsi="Times New Roman"/>
              </w:rPr>
              <w:t>0,009134800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60E5AA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398B85D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F4455B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15B54F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D97E4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BCE36D1" w14:textId="6AA4B7AE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</w:rPr>
              <w:t> </w:t>
            </w:r>
            <w:r w:rsidR="009C696B" w:rsidRPr="000C0C02">
              <w:rPr>
                <w:rFonts w:ascii="Times New Roman" w:hAnsi="Times New Roman"/>
              </w:rPr>
              <w:t>0,000000000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19E5A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65B42" w:rsidRPr="000B02E6" w14:paraId="1A2D3E09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6AF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641C0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5292E" w14:textId="77777777" w:rsidR="00965B42" w:rsidRPr="000B02E6" w:rsidRDefault="00965B42" w:rsidP="00965B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D9C006" w14:textId="1D80BCDC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B42">
              <w:rPr>
                <w:rFonts w:ascii="Times New Roman" w:hAnsi="Times New Roman"/>
              </w:rPr>
              <w:t> </w:t>
            </w:r>
            <w:r w:rsidR="009C696B" w:rsidRPr="000C0C02">
              <w:rPr>
                <w:rFonts w:ascii="Times New Roman" w:hAnsi="Times New Roman"/>
              </w:rPr>
              <w:t>0,000000000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0A878C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5104CBB5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54B1A26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DB0400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2D953AF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22DB534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C9C0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B347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6D2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65500" w14:textId="443360F3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7D24B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53A546F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7727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EE944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ABB9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39FC3" w14:textId="5879BF5C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34E79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47D8D74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A45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3875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D4F2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E05BC" w14:textId="2CC3D28B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5EAB2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6AAA1E6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88088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E042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31AD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56A55" w14:textId="77E95DBC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7CDFFF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4905CAE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DC51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C5F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03BA706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4D7E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40E371" w14:textId="35139D3A" w:rsidR="00965B42" w:rsidRPr="00965B42" w:rsidRDefault="00965B42" w:rsidP="00965B42">
            <w:pPr>
              <w:spacing w:after="0" w:line="240" w:lineRule="auto"/>
              <w:rPr>
                <w:rFonts w:ascii="Times New Roman" w:hAnsi="Times New Roman"/>
              </w:rPr>
            </w:pPr>
            <w:r w:rsidRPr="00965B42">
              <w:rPr>
                <w:rFonts w:ascii="Times New Roman" w:hAnsi="Times New Roman"/>
                <w:color w:val="000000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624BE2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42" w:rsidRPr="000B02E6" w14:paraId="3BE7256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7E451943" w14:textId="77777777" w:rsidR="00965B42" w:rsidRPr="000B02E6" w:rsidRDefault="00965B42" w:rsidP="00965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D921F28" w14:textId="4D41B9C2" w:rsidR="007347C5" w:rsidRPr="000B02E6" w:rsidDel="00A74E80" w:rsidRDefault="007347C5" w:rsidP="00A74E80">
      <w:pPr>
        <w:spacing w:after="0"/>
        <w:rPr>
          <w:del w:id="0" w:author="Свириденко Юлия Алексеевна" w:date="2022-11-11T16:19:00Z"/>
          <w:rFonts w:ascii="Times New Roman" w:hAnsi="Times New Roman"/>
          <w:vanish/>
        </w:rPr>
        <w:pPrChange w:id="1" w:author="Свириденко Юлия Алексеевна" w:date="2022-11-11T16:19:00Z">
          <w:pPr>
            <w:spacing w:after="0"/>
          </w:pPr>
        </w:pPrChange>
      </w:pPr>
    </w:p>
    <w:p w14:paraId="59C2135A" w14:textId="38D11E62" w:rsidR="00A84C0F" w:rsidRPr="000B02E6" w:rsidDel="00A74E80" w:rsidRDefault="00A84C0F" w:rsidP="00A74E80">
      <w:pPr>
        <w:spacing w:after="0"/>
        <w:rPr>
          <w:del w:id="2" w:author="Свириденко Юлия Алексеевна" w:date="2022-11-11T16:19:00Z"/>
          <w:rFonts w:ascii="Times New Roman" w:hAnsi="Times New Roman"/>
        </w:rPr>
        <w:pPrChange w:id="3" w:author="Свириденко Юлия Алексеевна" w:date="2022-11-11T16:19:00Z">
          <w:pPr/>
        </w:pPrChange>
      </w:pPr>
    </w:p>
    <w:p w14:paraId="056D4B06" w14:textId="49875930" w:rsidR="00367E43" w:rsidRPr="00E308B8" w:rsidDel="00A74E80" w:rsidRDefault="00367E43" w:rsidP="00A74E80">
      <w:pPr>
        <w:spacing w:after="0"/>
        <w:rPr>
          <w:del w:id="4" w:author="Свириденко Юлия Алексеевна" w:date="2022-11-11T16:19:00Z"/>
          <w:rFonts w:ascii="Times New Roman" w:hAnsi="Times New Roman"/>
        </w:rPr>
        <w:sectPr w:rsidR="00367E43" w:rsidRPr="00E308B8" w:rsidDel="00A74E80" w:rsidSect="00A74E80">
          <w:headerReference w:type="default" r:id="rId14"/>
          <w:headerReference w:type="first" r:id="rId15"/>
          <w:pgSz w:w="11906" w:h="16838"/>
          <w:pgMar w:top="340" w:right="720" w:bottom="567" w:left="720" w:header="709" w:footer="709" w:gutter="0"/>
          <w:cols w:space="708"/>
          <w:titlePg/>
          <w:docGrid w:linePitch="360"/>
          <w:sectPrChange w:id="5" w:author="Свириденко Юлия Алексеевна" w:date="2022-11-11T16:19:00Z">
            <w:sectPr w:rsidR="00367E43" w:rsidRPr="00E308B8" w:rsidDel="00A74E80" w:rsidSect="00A74E80">
              <w:pgMar w:top="340" w:right="720" w:bottom="567" w:left="720" w:header="709" w:footer="709" w:gutter="0"/>
            </w:sectPr>
          </w:sectPrChange>
        </w:sectPr>
        <w:pPrChange w:id="6" w:author="Свириденко Юлия Алексеевна" w:date="2022-11-11T16:19:00Z">
          <w:pPr/>
        </w:pPrChange>
      </w:pPr>
    </w:p>
    <w:p w14:paraId="4CE3EB2A" w14:textId="56C25D46" w:rsidR="00367E43" w:rsidRPr="00E308B8" w:rsidDel="00A74E80" w:rsidRDefault="00EC4D52" w:rsidP="00A74E80">
      <w:pPr>
        <w:spacing w:after="0"/>
        <w:rPr>
          <w:del w:id="7" w:author="Свириденко Юлия Алексеевна" w:date="2022-11-11T16:19:00Z"/>
          <w:rFonts w:ascii="Times New Roman" w:hAnsi="Times New Roman"/>
          <w:bCs/>
          <w:i/>
          <w:iCs/>
          <w:sz w:val="24"/>
          <w:szCs w:val="24"/>
        </w:rPr>
        <w:pPrChange w:id="8" w:author="Свириденко Юлия Алексеевна" w:date="2022-11-11T16:19:00Z">
          <w:pPr>
            <w:spacing w:line="240" w:lineRule="auto"/>
          </w:pPr>
        </w:pPrChange>
      </w:pPr>
      <w:del w:id="9" w:author="Свириденко Юлия Алексеевна" w:date="2022-11-11T16:19:00Z">
        <w:r w:rsidRPr="00F55803" w:rsidDel="00A74E80">
          <w:rPr>
            <w:rFonts w:ascii="Times New Roman" w:hAnsi="Times New Roman"/>
            <w:bCs/>
            <w:sz w:val="24"/>
            <w:szCs w:val="24"/>
          </w:rPr>
          <w:delText>РАЗДЕЛ 2. ОПИСАНИЕ ПАРАМЕТРОВ КАЧЕСТВА</w:delText>
        </w:r>
        <w:r w:rsidRPr="00F55803" w:rsidDel="00A74E80">
          <w:rPr>
            <w:rFonts w:ascii="Times New Roman" w:hAnsi="Times New Roman"/>
            <w:b/>
            <w:sz w:val="24"/>
            <w:szCs w:val="24"/>
          </w:rPr>
          <w:delText xml:space="preserve"> </w:delText>
        </w:r>
        <w:r w:rsidRPr="00F55803" w:rsidDel="00A74E80">
          <w:rPr>
            <w:rFonts w:ascii="Times New Roman" w:hAnsi="Times New Roman"/>
            <w:b/>
            <w:sz w:val="24"/>
            <w:szCs w:val="24"/>
          </w:rPr>
          <w:br/>
        </w:r>
        <w:r w:rsidR="00367E43" w:rsidRPr="00E308B8" w:rsidDel="00A74E80">
          <w:rPr>
            <w:rFonts w:ascii="Times New Roman" w:hAnsi="Times New Roman"/>
            <w:bCs/>
            <w:i/>
            <w:iCs/>
            <w:color w:val="FF0000"/>
            <w:sz w:val="24"/>
            <w:szCs w:val="24"/>
          </w:rPr>
          <w:delText>(НЕ ВКЛЮЧАЕТСЯ В ДОГОВОР С ЗАКАЗЧИКОМ)</w:delText>
        </w:r>
      </w:del>
    </w:p>
    <w:tbl>
      <w:tblPr>
        <w:tblpPr w:leftFromText="180" w:rightFromText="180" w:vertAnchor="text" w:tblpX="-34" w:tblpY="1"/>
        <w:tblOverlap w:val="never"/>
        <w:tblW w:w="11023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262"/>
        <w:gridCol w:w="710"/>
        <w:gridCol w:w="263"/>
        <w:gridCol w:w="1425"/>
        <w:gridCol w:w="283"/>
        <w:gridCol w:w="1197"/>
        <w:gridCol w:w="283"/>
        <w:gridCol w:w="1596"/>
        <w:gridCol w:w="236"/>
        <w:gridCol w:w="2567"/>
        <w:gridCol w:w="622"/>
        <w:gridCol w:w="296"/>
      </w:tblGrid>
      <w:tr w:rsidR="00367E43" w:rsidRPr="00E308B8" w:rsidDel="00A74E80" w14:paraId="20B39400" w14:textId="10A13C9A" w:rsidTr="00CC32E0">
        <w:trPr>
          <w:trHeight w:val="315"/>
          <w:del w:id="10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5EC176C2" w14:textId="6D0CE2B7" w:rsidR="00367E43" w:rsidRPr="00E308B8" w:rsidDel="00A74E80" w:rsidRDefault="00367E43" w:rsidP="00A74E80">
            <w:pPr>
              <w:spacing w:after="0"/>
              <w:rPr>
                <w:del w:id="1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shd w:val="clear" w:color="auto" w:fill="auto"/>
            <w:vAlign w:val="center"/>
            <w:hideMark/>
          </w:tcPr>
          <w:p w14:paraId="3EF5DBC6" w14:textId="356BE0A3" w:rsidR="00367E43" w:rsidRPr="00F55803" w:rsidDel="00A74E80" w:rsidRDefault="00367E43" w:rsidP="00A74E80">
            <w:pPr>
              <w:spacing w:after="0"/>
              <w:rPr>
                <w:del w:id="14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2.1. Период осуществления поддержки</w:delText>
              </w:r>
            </w:del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78FD18F6" w14:textId="3536C145" w:rsidR="00367E43" w:rsidRPr="00E308B8" w:rsidDel="00A74E80" w:rsidRDefault="00367E43" w:rsidP="00A74E80">
            <w:pPr>
              <w:spacing w:after="0"/>
              <w:rPr>
                <w:del w:id="1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7883FE0D" w14:textId="3CAE635A" w:rsidTr="00CC32E0">
        <w:trPr>
          <w:trHeight w:val="120"/>
          <w:del w:id="20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24417694" w14:textId="218D734A" w:rsidR="00367E43" w:rsidRPr="00E308B8" w:rsidDel="00A74E80" w:rsidRDefault="00367E43" w:rsidP="00A74E80">
            <w:pPr>
              <w:spacing w:after="0"/>
              <w:rPr>
                <w:del w:id="2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7E6ED68A" w14:textId="4A8CA24B" w:rsidR="00367E43" w:rsidRPr="00F55803" w:rsidDel="00A74E80" w:rsidRDefault="00367E43" w:rsidP="00A74E80">
            <w:pPr>
              <w:spacing w:after="0"/>
              <w:rPr>
                <w:del w:id="24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D2976F9" w14:textId="103AEADF" w:rsidR="00367E43" w:rsidRPr="00F55803" w:rsidDel="00A74E80" w:rsidRDefault="00367E43" w:rsidP="00A74E80">
            <w:pPr>
              <w:spacing w:after="0"/>
              <w:rPr>
                <w:del w:id="2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C61EA0" w14:textId="3F511566" w:rsidR="00367E43" w:rsidRPr="00F55803" w:rsidDel="00A74E80" w:rsidRDefault="00367E43" w:rsidP="00A74E80">
            <w:pPr>
              <w:spacing w:after="0"/>
              <w:rPr>
                <w:del w:id="2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D91B6D1" w14:textId="24AEC039" w:rsidR="00367E43" w:rsidRPr="00F55803" w:rsidDel="00A74E80" w:rsidRDefault="00367E43" w:rsidP="00A74E80">
            <w:pPr>
              <w:spacing w:after="0"/>
              <w:rPr>
                <w:del w:id="3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1F4FD6" w14:textId="5F112033" w:rsidR="00367E43" w:rsidRPr="00F55803" w:rsidDel="00A74E80" w:rsidRDefault="00367E43" w:rsidP="00A74E80">
            <w:pPr>
              <w:spacing w:after="0"/>
              <w:rPr>
                <w:del w:id="3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E468B66" w14:textId="2F0D2809" w:rsidR="00367E43" w:rsidRPr="00F55803" w:rsidDel="00A74E80" w:rsidRDefault="00367E43" w:rsidP="00A74E80">
            <w:pPr>
              <w:spacing w:after="0"/>
              <w:rPr>
                <w:del w:id="3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35EACE8" w14:textId="26C59D24" w:rsidR="00367E43" w:rsidRPr="00F55803" w:rsidDel="00A74E80" w:rsidRDefault="00367E43" w:rsidP="00A74E80">
            <w:pPr>
              <w:spacing w:after="0"/>
              <w:rPr>
                <w:del w:id="3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21C2CDA" w14:textId="062A2694" w:rsidR="00367E43" w:rsidRPr="00F55803" w:rsidDel="00A74E80" w:rsidRDefault="00367E43" w:rsidP="00A74E80">
            <w:pPr>
              <w:spacing w:after="0"/>
              <w:rPr>
                <w:del w:id="3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F1889A" w14:textId="1A16AD98" w:rsidR="00367E43" w:rsidRPr="00F55803" w:rsidDel="00A74E80" w:rsidRDefault="00367E43" w:rsidP="00A74E80">
            <w:pPr>
              <w:spacing w:after="0"/>
              <w:rPr>
                <w:del w:id="4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4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76125AE0" w14:textId="730E720A" w:rsidR="00367E43" w:rsidRPr="00F55803" w:rsidDel="00A74E80" w:rsidRDefault="00367E43" w:rsidP="00A74E80">
            <w:pPr>
              <w:spacing w:after="0"/>
              <w:rPr>
                <w:del w:id="42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4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93548E6" w14:textId="0C39D0F6" w:rsidR="00367E43" w:rsidRPr="00F55803" w:rsidDel="00A74E80" w:rsidRDefault="00367E43" w:rsidP="00A74E80">
            <w:pPr>
              <w:spacing w:after="0"/>
              <w:rPr>
                <w:del w:id="4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4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4C3A6D68" w14:textId="524BB011" w:rsidR="00367E43" w:rsidRPr="00E308B8" w:rsidDel="00A74E80" w:rsidRDefault="00367E43" w:rsidP="00A74E80">
            <w:pPr>
              <w:spacing w:after="0"/>
              <w:rPr>
                <w:del w:id="4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4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4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25D36191" w14:textId="684693C8" w:rsidTr="00965B42">
        <w:trPr>
          <w:trHeight w:val="1092"/>
          <w:del w:id="49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7AB63FAA" w14:textId="1E28AA8E" w:rsidR="00367E43" w:rsidRPr="00E308B8" w:rsidDel="00A74E80" w:rsidRDefault="00367E43" w:rsidP="00A74E80">
            <w:pPr>
              <w:spacing w:after="0"/>
              <w:rPr>
                <w:del w:id="5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5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5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01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CB56235" w14:textId="333E4A21" w:rsidR="00367E43" w:rsidRPr="00F55803" w:rsidDel="00A74E80" w:rsidRDefault="00367E43" w:rsidP="00A74E80">
            <w:pPr>
              <w:spacing w:after="0"/>
              <w:rPr>
                <w:del w:id="53" w:author="Свириденко Юлия Алексеевна" w:date="2022-11-11T16:19:00Z"/>
                <w:rFonts w:ascii="Times New Roman" w:hAnsi="Times New Roman"/>
              </w:rPr>
              <w:pPrChange w:id="5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Период, в течение которого гарантируется поддержка стабильного функционирования корпоративной ИТ-системы</w:delText>
              </w:r>
              <w:r w:rsidR="00FF454A" w:rsidRPr="00F55803" w:rsidDel="00A74E80">
                <w:rPr>
                  <w:rFonts w:ascii="Times New Roman" w:hAnsi="Times New Roman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</w:rPr>
                <w:delText xml:space="preserve"> и пользователей данной системы по рабочим дням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855210" w14:textId="77AEB40B" w:rsidR="00367E43" w:rsidRPr="00F55803" w:rsidDel="00A74E80" w:rsidRDefault="00367E43" w:rsidP="00A74E80">
            <w:pPr>
              <w:spacing w:after="0"/>
              <w:rPr>
                <w:del w:id="56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5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6A9FC3E" w14:textId="5A50E153" w:rsidR="00367E43" w:rsidRPr="00965B42" w:rsidDel="00A74E80" w:rsidRDefault="00965B42" w:rsidP="00A74E80">
            <w:pPr>
              <w:spacing w:after="0"/>
              <w:rPr>
                <w:del w:id="5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60" w:author="Свириденко Юлия Алексеевна" w:date="2022-11-11T16:19:00Z">
              <w:r w:rsidRPr="00965B42" w:rsidDel="00A74E80">
                <w:rPr>
                  <w:rFonts w:ascii="Times New Roman" w:hAnsi="Times New Roman"/>
                  <w:sz w:val="24"/>
                  <w:szCs w:val="24"/>
                </w:rPr>
                <w:delText>с 08-15 до 17-00 часов часового пояса Заказчика ежедневно по рабочим дням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323E947E" w14:textId="36CCC24B" w:rsidR="00367E43" w:rsidRPr="00E308B8" w:rsidDel="00A74E80" w:rsidRDefault="00367E43" w:rsidP="00A74E80">
            <w:pPr>
              <w:spacing w:after="0"/>
              <w:rPr>
                <w:del w:id="6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56988391" w14:textId="2CEE4123" w:rsidTr="00CC32E0">
        <w:trPr>
          <w:trHeight w:val="120"/>
          <w:del w:id="64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3952CF91" w14:textId="7DAA9935" w:rsidR="00367E43" w:rsidRPr="00E308B8" w:rsidDel="00A74E80" w:rsidRDefault="00367E43" w:rsidP="00A74E80">
            <w:pPr>
              <w:spacing w:after="0"/>
              <w:rPr>
                <w:del w:id="65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6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38F1C9FD" w14:textId="14C48868" w:rsidR="00367E43" w:rsidRPr="00F55803" w:rsidDel="00A74E80" w:rsidRDefault="00367E43" w:rsidP="00A74E80">
            <w:pPr>
              <w:spacing w:after="0"/>
              <w:rPr>
                <w:del w:id="68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6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2EDEC05C" w14:textId="52B1C4E3" w:rsidR="00367E43" w:rsidRPr="00F55803" w:rsidDel="00A74E80" w:rsidRDefault="00367E43" w:rsidP="00A74E80">
            <w:pPr>
              <w:spacing w:after="0"/>
              <w:rPr>
                <w:del w:id="7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2864DE8" w14:textId="08DB20C5" w:rsidR="00367E43" w:rsidRPr="00F55803" w:rsidDel="00A74E80" w:rsidRDefault="00367E43" w:rsidP="00A74E80">
            <w:pPr>
              <w:spacing w:after="0"/>
              <w:rPr>
                <w:del w:id="7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656797DE" w14:textId="5984D30C" w:rsidR="00367E43" w:rsidRPr="00F55803" w:rsidDel="00A74E80" w:rsidRDefault="00367E43" w:rsidP="00A74E80">
            <w:pPr>
              <w:spacing w:after="0"/>
              <w:rPr>
                <w:del w:id="7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23A10A4" w14:textId="57A15703" w:rsidR="00367E43" w:rsidRPr="00F55803" w:rsidDel="00A74E80" w:rsidRDefault="00367E43" w:rsidP="00A74E80">
            <w:pPr>
              <w:spacing w:after="0"/>
              <w:rPr>
                <w:del w:id="7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89D3A1F" w14:textId="6393FE41" w:rsidR="00367E43" w:rsidRPr="00F55803" w:rsidDel="00A74E80" w:rsidRDefault="00367E43" w:rsidP="00A74E80">
            <w:pPr>
              <w:spacing w:after="0"/>
              <w:rPr>
                <w:del w:id="7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62CB893B" w14:textId="3F8E0098" w:rsidR="00367E43" w:rsidRPr="00F55803" w:rsidDel="00A74E80" w:rsidRDefault="00367E43" w:rsidP="00A74E80">
            <w:pPr>
              <w:spacing w:after="0"/>
              <w:rPr>
                <w:del w:id="8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55C91B3" w14:textId="45B9A029" w:rsidR="00367E43" w:rsidRPr="00F55803" w:rsidDel="00A74E80" w:rsidRDefault="00367E43" w:rsidP="00A74E80">
            <w:pPr>
              <w:spacing w:after="0"/>
              <w:rPr>
                <w:del w:id="8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B4E3DC5" w14:textId="7D420FAB" w:rsidR="00367E43" w:rsidRPr="00F55803" w:rsidDel="00A74E80" w:rsidRDefault="00367E43" w:rsidP="00A74E80">
            <w:pPr>
              <w:spacing w:after="0"/>
              <w:rPr>
                <w:del w:id="8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shd w:val="clear" w:color="auto" w:fill="auto"/>
            <w:noWrap/>
            <w:vAlign w:val="bottom"/>
            <w:hideMark/>
          </w:tcPr>
          <w:p w14:paraId="43A47BD1" w14:textId="6A601DF6" w:rsidR="00367E43" w:rsidRPr="00F55803" w:rsidDel="00A74E80" w:rsidRDefault="00367E43" w:rsidP="00A74E80">
            <w:pPr>
              <w:spacing w:after="0"/>
              <w:rPr>
                <w:del w:id="86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shd w:val="clear" w:color="auto" w:fill="auto"/>
            <w:vAlign w:val="center"/>
            <w:hideMark/>
          </w:tcPr>
          <w:p w14:paraId="182EE52F" w14:textId="046A568A" w:rsidR="00367E43" w:rsidRPr="00F55803" w:rsidDel="00A74E80" w:rsidRDefault="00367E43" w:rsidP="00A74E80">
            <w:pPr>
              <w:spacing w:after="0"/>
              <w:rPr>
                <w:del w:id="8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5A1AF0E6" w14:textId="0D2A5AE8" w:rsidR="00367E43" w:rsidRPr="00E308B8" w:rsidDel="00A74E80" w:rsidRDefault="00367E43" w:rsidP="00A74E80">
            <w:pPr>
              <w:spacing w:after="0"/>
              <w:rPr>
                <w:del w:id="9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9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367E43" w:rsidRPr="00E308B8" w:rsidDel="00A74E80" w14:paraId="463DFAEE" w14:textId="33459C23" w:rsidTr="00CC32E0">
        <w:trPr>
          <w:trHeight w:val="315"/>
          <w:del w:id="93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33FC2D9D" w14:textId="49369E15" w:rsidR="00367E43" w:rsidRPr="00E308B8" w:rsidDel="00A74E80" w:rsidRDefault="00367E43" w:rsidP="00A74E80">
            <w:pPr>
              <w:spacing w:after="0"/>
              <w:rPr>
                <w:del w:id="9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9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9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shd w:val="clear" w:color="auto" w:fill="auto"/>
            <w:vAlign w:val="center"/>
            <w:hideMark/>
          </w:tcPr>
          <w:p w14:paraId="6C6EB500" w14:textId="3D00A06B" w:rsidR="00367E43" w:rsidRPr="00F55803" w:rsidDel="00A74E80" w:rsidRDefault="00367E43" w:rsidP="00A74E80">
            <w:pPr>
              <w:spacing w:after="0"/>
              <w:rPr>
                <w:del w:id="97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2.2. Период функционирования ИТ-системы</w:delText>
              </w:r>
              <w:r w:rsidR="00FF454A"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/ресурса</w:delText>
              </w:r>
            </w:del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6E22C073" w14:textId="767CF811" w:rsidR="00367E43" w:rsidRPr="00E308B8" w:rsidDel="00A74E80" w:rsidRDefault="00367E43" w:rsidP="00A74E80">
            <w:pPr>
              <w:spacing w:after="0"/>
              <w:rPr>
                <w:del w:id="10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0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0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4DE7B851" w14:textId="654DBC05" w:rsidTr="00CC32E0">
        <w:trPr>
          <w:trHeight w:val="120"/>
          <w:del w:id="103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52D05FBD" w14:textId="28FE99EF" w:rsidR="00367E43" w:rsidRPr="00E308B8" w:rsidDel="00A74E80" w:rsidRDefault="00367E43" w:rsidP="00A74E80">
            <w:pPr>
              <w:spacing w:after="0"/>
              <w:rPr>
                <w:del w:id="10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10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0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1EF5C95A" w14:textId="4A642D15" w:rsidR="00367E43" w:rsidRPr="00F55803" w:rsidDel="00A74E80" w:rsidRDefault="00367E43" w:rsidP="00A74E80">
            <w:pPr>
              <w:spacing w:after="0"/>
              <w:rPr>
                <w:del w:id="107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0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63A468E" w14:textId="00224E82" w:rsidR="00367E43" w:rsidRPr="00F55803" w:rsidDel="00A74E80" w:rsidRDefault="00367E43" w:rsidP="00A74E80">
            <w:pPr>
              <w:spacing w:after="0"/>
              <w:rPr>
                <w:del w:id="10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1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4B18CA8" w14:textId="3F2A7677" w:rsidR="00367E43" w:rsidRPr="00F55803" w:rsidDel="00A74E80" w:rsidRDefault="00367E43" w:rsidP="00A74E80">
            <w:pPr>
              <w:spacing w:after="0"/>
              <w:rPr>
                <w:del w:id="11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1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A6DBF0D" w14:textId="5B0F97A2" w:rsidR="00367E43" w:rsidRPr="00F55803" w:rsidDel="00A74E80" w:rsidRDefault="00367E43" w:rsidP="00A74E80">
            <w:pPr>
              <w:spacing w:after="0"/>
              <w:rPr>
                <w:del w:id="11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1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F475480" w14:textId="0039195E" w:rsidR="00367E43" w:rsidRPr="00F55803" w:rsidDel="00A74E80" w:rsidRDefault="00367E43" w:rsidP="00A74E80">
            <w:pPr>
              <w:spacing w:after="0"/>
              <w:rPr>
                <w:del w:id="11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1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E81993A" w14:textId="298ED3C3" w:rsidR="00367E43" w:rsidRPr="00F55803" w:rsidDel="00A74E80" w:rsidRDefault="00367E43" w:rsidP="00A74E80">
            <w:pPr>
              <w:spacing w:after="0"/>
              <w:rPr>
                <w:del w:id="11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CE02108" w14:textId="675EA48C" w:rsidR="00367E43" w:rsidRPr="00F55803" w:rsidDel="00A74E80" w:rsidRDefault="00367E43" w:rsidP="00A74E80">
            <w:pPr>
              <w:spacing w:after="0"/>
              <w:rPr>
                <w:del w:id="11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2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D601D61" w14:textId="34DB8CBD" w:rsidR="00367E43" w:rsidRPr="00F55803" w:rsidDel="00A74E80" w:rsidRDefault="00367E43" w:rsidP="00A74E80">
            <w:pPr>
              <w:spacing w:after="0"/>
              <w:rPr>
                <w:del w:id="12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2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B53D42E" w14:textId="65B30E7E" w:rsidR="00367E43" w:rsidRPr="00F55803" w:rsidDel="00A74E80" w:rsidRDefault="00367E43" w:rsidP="00A74E80">
            <w:pPr>
              <w:spacing w:after="0"/>
              <w:rPr>
                <w:del w:id="12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29FF9632" w14:textId="213FDDD4" w:rsidR="00367E43" w:rsidRPr="00F55803" w:rsidDel="00A74E80" w:rsidRDefault="00367E43" w:rsidP="00A74E80">
            <w:pPr>
              <w:spacing w:after="0"/>
              <w:rPr>
                <w:del w:id="125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2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D31B974" w14:textId="2A2DD0A1" w:rsidR="00367E43" w:rsidRPr="00F55803" w:rsidDel="00A74E80" w:rsidRDefault="00367E43" w:rsidP="00A74E80">
            <w:pPr>
              <w:spacing w:after="0"/>
              <w:rPr>
                <w:del w:id="12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2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07A48750" w14:textId="122D0CB8" w:rsidR="00367E43" w:rsidRPr="00E308B8" w:rsidDel="00A74E80" w:rsidRDefault="00367E43" w:rsidP="00A74E80">
            <w:pPr>
              <w:spacing w:after="0"/>
              <w:rPr>
                <w:del w:id="129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13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3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4A0A3215" w14:textId="0005CA1F" w:rsidTr="00965B42">
        <w:trPr>
          <w:trHeight w:val="1230"/>
          <w:del w:id="132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4D96D45D" w14:textId="262569C2" w:rsidR="00367E43" w:rsidRPr="00E308B8" w:rsidDel="00A74E80" w:rsidRDefault="00367E43" w:rsidP="00A74E80">
            <w:pPr>
              <w:spacing w:after="0"/>
              <w:rPr>
                <w:del w:id="13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3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01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5DE4EE" w14:textId="25CCEEA7" w:rsidR="00367E43" w:rsidRPr="00F55803" w:rsidDel="00A74E80" w:rsidRDefault="00367E43" w:rsidP="00A74E80">
            <w:pPr>
              <w:spacing w:after="0"/>
              <w:rPr>
                <w:del w:id="136" w:author="Свириденко Юлия Алексеевна" w:date="2022-11-11T16:19:00Z"/>
                <w:rFonts w:ascii="Times New Roman" w:hAnsi="Times New Roman"/>
              </w:rPr>
              <w:pPrChange w:id="13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3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Период, в течение которого ИТ-система</w:delText>
              </w:r>
              <w:r w:rsidR="006A56DC" w:rsidRPr="00F55803" w:rsidDel="00A74E80">
                <w:rPr>
                  <w:rFonts w:ascii="Times New Roman" w:hAnsi="Times New Roman"/>
                </w:rPr>
                <w:delText>/ресурс</w:delText>
              </w:r>
              <w:r w:rsidRPr="00F55803" w:rsidDel="00A74E80">
                <w:rPr>
                  <w:rFonts w:ascii="Times New Roman" w:hAnsi="Times New Roman"/>
                </w:rPr>
                <w:delText xml:space="preserve"> функционирует для возможности работы пользователей данной системы</w:delText>
              </w:r>
              <w:r w:rsidR="00FF454A" w:rsidRPr="00F55803" w:rsidDel="00A74E80">
                <w:rPr>
                  <w:rFonts w:ascii="Times New Roman" w:hAnsi="Times New Roman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</w:rPr>
                <w:delText>, за исключением периода планового простоя для проведения регламентных работ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243C93" w14:textId="41EC3DEE" w:rsidR="00367E43" w:rsidRPr="00F55803" w:rsidDel="00A74E80" w:rsidRDefault="00367E43" w:rsidP="00A74E80">
            <w:pPr>
              <w:spacing w:after="0"/>
              <w:rPr>
                <w:del w:id="13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034C380" w14:textId="5F08C6CE" w:rsidR="00367E43" w:rsidRPr="00965B42" w:rsidDel="00A74E80" w:rsidRDefault="00965B42" w:rsidP="00A74E80">
            <w:pPr>
              <w:spacing w:after="0"/>
              <w:rPr>
                <w:del w:id="141" w:author="Свириденко Юлия Алексеевна" w:date="2022-11-11T16:19:00Z"/>
                <w:rFonts w:ascii="Times New Roman" w:hAnsi="Times New Roman"/>
              </w:rPr>
              <w:pPrChange w:id="14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43" w:author="Свириденко Юлия Алексеевна" w:date="2022-11-11T16:19:00Z">
              <w:r w:rsidRPr="00965B42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24 часа × 7 дней в неделю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033CAECA" w14:textId="4C414BCD" w:rsidR="00367E43" w:rsidRPr="00E308B8" w:rsidDel="00A74E80" w:rsidRDefault="00367E43" w:rsidP="00A74E80">
            <w:pPr>
              <w:spacing w:after="0"/>
              <w:rPr>
                <w:del w:id="14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4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4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73F4C340" w14:textId="43747600" w:rsidTr="00CC32E0">
        <w:trPr>
          <w:trHeight w:val="315"/>
          <w:del w:id="147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04302869" w14:textId="06363F30" w:rsidR="00367E43" w:rsidRPr="00E308B8" w:rsidDel="00A74E80" w:rsidRDefault="00367E43" w:rsidP="00A74E80">
            <w:pPr>
              <w:spacing w:after="0"/>
              <w:rPr>
                <w:del w:id="148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4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5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shd w:val="clear" w:color="auto" w:fill="auto"/>
            <w:vAlign w:val="center"/>
            <w:hideMark/>
          </w:tcPr>
          <w:p w14:paraId="468B0110" w14:textId="475EEAD2" w:rsidR="00435C62" w:rsidRPr="00F55803" w:rsidDel="00A74E80" w:rsidRDefault="00435C62" w:rsidP="00A74E80">
            <w:pPr>
              <w:spacing w:after="0"/>
              <w:rPr>
                <w:del w:id="15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5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 xml:space="preserve"> </w:delText>
              </w:r>
              <w:r w:rsidRPr="00F55803" w:rsidDel="00A74E80">
                <w:rPr>
                  <w:rFonts w:ascii="Times New Roman" w:hAnsi="Times New Roman"/>
                  <w:b/>
                  <w:bCs/>
                  <w:sz w:val="10"/>
                  <w:szCs w:val="10"/>
                </w:rPr>
                <w:delText xml:space="preserve">    </w:delText>
              </w:r>
            </w:del>
          </w:p>
          <w:p w14:paraId="5DB49023" w14:textId="7E2F14D5" w:rsidR="00367E43" w:rsidRPr="00F55803" w:rsidDel="00A74E80" w:rsidRDefault="00367E43" w:rsidP="00A74E80">
            <w:pPr>
              <w:spacing w:after="0"/>
              <w:rPr>
                <w:del w:id="154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5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5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2.3. Период простоя</w:delText>
              </w:r>
            </w:del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730A79EF" w14:textId="6747AAE8" w:rsidR="00367E43" w:rsidRPr="00E308B8" w:rsidDel="00A74E80" w:rsidRDefault="00367E43" w:rsidP="00A74E80">
            <w:pPr>
              <w:spacing w:after="0"/>
              <w:rPr>
                <w:del w:id="15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5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5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6973E8C9" w14:textId="4C55754E" w:rsidTr="00CC32E0">
        <w:trPr>
          <w:trHeight w:val="120"/>
          <w:del w:id="160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0FF37127" w14:textId="519CB049" w:rsidR="00367E43" w:rsidRPr="00E308B8" w:rsidDel="00A74E80" w:rsidRDefault="00367E43" w:rsidP="00A74E80">
            <w:pPr>
              <w:spacing w:after="0"/>
              <w:rPr>
                <w:del w:id="16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16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6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948A53C" w14:textId="0323CF6B" w:rsidR="00367E43" w:rsidRPr="00F55803" w:rsidDel="00A74E80" w:rsidRDefault="00367E43" w:rsidP="00A74E80">
            <w:pPr>
              <w:spacing w:after="0"/>
              <w:rPr>
                <w:del w:id="164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6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2F7ADE3" w14:textId="0FD8E8C2" w:rsidR="00367E43" w:rsidRPr="00F55803" w:rsidDel="00A74E80" w:rsidRDefault="00367E43" w:rsidP="00A74E80">
            <w:pPr>
              <w:spacing w:after="0"/>
              <w:rPr>
                <w:del w:id="16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6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2D6B50F" w14:textId="0F660664" w:rsidR="00367E43" w:rsidRPr="00F55803" w:rsidDel="00A74E80" w:rsidRDefault="00367E43" w:rsidP="00A74E80">
            <w:pPr>
              <w:spacing w:after="0"/>
              <w:rPr>
                <w:del w:id="16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6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1ECC0E3" w14:textId="580FDF60" w:rsidR="00367E43" w:rsidRPr="00F55803" w:rsidDel="00A74E80" w:rsidRDefault="00367E43" w:rsidP="00A74E80">
            <w:pPr>
              <w:spacing w:after="0"/>
              <w:rPr>
                <w:del w:id="17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2B0A666" w14:textId="73F956CA" w:rsidR="00367E43" w:rsidRPr="00F55803" w:rsidDel="00A74E80" w:rsidRDefault="00367E43" w:rsidP="00A74E80">
            <w:pPr>
              <w:spacing w:after="0"/>
              <w:rPr>
                <w:del w:id="17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DEC5A1D" w14:textId="3F837952" w:rsidR="00367E43" w:rsidRPr="00F55803" w:rsidDel="00A74E80" w:rsidRDefault="00367E43" w:rsidP="00A74E80">
            <w:pPr>
              <w:spacing w:after="0"/>
              <w:rPr>
                <w:del w:id="17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F49FA2E" w14:textId="31D21508" w:rsidR="00367E43" w:rsidRPr="00F55803" w:rsidDel="00A74E80" w:rsidRDefault="00367E43" w:rsidP="00A74E80">
            <w:pPr>
              <w:spacing w:after="0"/>
              <w:rPr>
                <w:del w:id="17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7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40F830F" w14:textId="637DB05E" w:rsidR="00367E43" w:rsidRPr="00F55803" w:rsidDel="00A74E80" w:rsidRDefault="00367E43" w:rsidP="00A74E80">
            <w:pPr>
              <w:spacing w:after="0"/>
              <w:rPr>
                <w:del w:id="17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7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223DA2D" w14:textId="67E3E588" w:rsidR="00367E43" w:rsidRPr="00F55803" w:rsidDel="00A74E80" w:rsidRDefault="00367E43" w:rsidP="00A74E80">
            <w:pPr>
              <w:spacing w:after="0"/>
              <w:rPr>
                <w:del w:id="18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8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475B06A" w14:textId="2CE97503" w:rsidR="00367E43" w:rsidRPr="00F55803" w:rsidDel="00A74E80" w:rsidRDefault="00367E43" w:rsidP="00A74E80">
            <w:pPr>
              <w:spacing w:after="0"/>
              <w:rPr>
                <w:del w:id="182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1FD9199" w14:textId="133ACF6E" w:rsidR="00367E43" w:rsidRPr="00F55803" w:rsidDel="00A74E80" w:rsidRDefault="00367E43" w:rsidP="00A74E80">
            <w:pPr>
              <w:spacing w:after="0"/>
              <w:rPr>
                <w:del w:id="18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67C7722C" w14:textId="411B388E" w:rsidR="00367E43" w:rsidRPr="00E308B8" w:rsidDel="00A74E80" w:rsidRDefault="00367E43" w:rsidP="00A74E80">
            <w:pPr>
              <w:spacing w:after="0"/>
              <w:rPr>
                <w:del w:id="18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1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8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2063CAA6" w14:textId="5B7B74BF" w:rsidTr="00965B42">
        <w:trPr>
          <w:trHeight w:val="1170"/>
          <w:del w:id="189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1EB648F4" w14:textId="67C89C78" w:rsidR="00367E43" w:rsidRPr="00E308B8" w:rsidDel="00A74E80" w:rsidRDefault="00367E43" w:rsidP="00A74E80">
            <w:pPr>
              <w:spacing w:after="0"/>
              <w:rPr>
                <w:del w:id="19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19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01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197BA0" w14:textId="13002B66" w:rsidR="00367E43" w:rsidRPr="00F55803" w:rsidDel="00A74E80" w:rsidRDefault="00367E43" w:rsidP="00A74E80">
            <w:pPr>
              <w:spacing w:after="0"/>
              <w:rPr>
                <w:del w:id="193" w:author="Свириденко Юлия Алексеевна" w:date="2022-11-11T16:19:00Z"/>
                <w:rFonts w:ascii="Times New Roman" w:hAnsi="Times New Roman"/>
              </w:rPr>
              <w:pPrChange w:id="19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19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Согласованный владельцем ИТ-системы</w:delText>
              </w:r>
              <w:r w:rsidR="00FF454A" w:rsidRPr="00F55803" w:rsidDel="00A74E80">
                <w:rPr>
                  <w:rFonts w:ascii="Times New Roman" w:hAnsi="Times New Roman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</w:rPr>
                <w:delText xml:space="preserve"> и ДИТ Госкорпорации «Росатом» период планового простоя, в течение которого осуществляется проведение регламентных работ, не чаще одного раза в месяц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A891CD" w14:textId="088D9FBB" w:rsidR="00367E43" w:rsidRPr="00F55803" w:rsidDel="00A74E80" w:rsidRDefault="00367E43" w:rsidP="00A74E80">
            <w:pPr>
              <w:spacing w:after="0"/>
              <w:rPr>
                <w:del w:id="196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9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BEE35CB" w14:textId="6AB63C88" w:rsidR="00367E43" w:rsidRPr="00965B42" w:rsidDel="00A74E80" w:rsidRDefault="00965B42" w:rsidP="00A74E80">
            <w:pPr>
              <w:spacing w:after="0"/>
              <w:rPr>
                <w:del w:id="19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200" w:author="Свириденко Юлия Алексеевна" w:date="2022-11-11T16:19:00Z">
              <w:r w:rsidRPr="00965B42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с 18.00 MSK пятница</w:delText>
              </w:r>
              <w:r w:rsidRPr="00965B42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br/>
                <w:delText>до 23.59 MSK воскресенье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7C92A228" w14:textId="7DB31D64" w:rsidR="00367E43" w:rsidRPr="00E308B8" w:rsidDel="00A74E80" w:rsidRDefault="00367E43" w:rsidP="00A74E80">
            <w:pPr>
              <w:spacing w:after="0"/>
              <w:rPr>
                <w:del w:id="20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20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0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0F3AAD19" w14:textId="47F9CABB" w:rsidTr="00965B42">
        <w:trPr>
          <w:trHeight w:val="120"/>
          <w:del w:id="204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2F620E5C" w14:textId="26440505" w:rsidR="00367E43" w:rsidRPr="00E308B8" w:rsidDel="00A74E80" w:rsidRDefault="00367E43" w:rsidP="00A74E80">
            <w:pPr>
              <w:spacing w:after="0"/>
              <w:rPr>
                <w:del w:id="205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0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0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FCDA0E8" w14:textId="1A8153BB" w:rsidR="00367E43" w:rsidRPr="00F55803" w:rsidDel="00A74E80" w:rsidRDefault="00367E43" w:rsidP="00A74E80">
            <w:pPr>
              <w:spacing w:after="0"/>
              <w:rPr>
                <w:del w:id="208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0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EA2DB0A" w14:textId="6E75E846" w:rsidR="00367E43" w:rsidRPr="00F55803" w:rsidDel="00A74E80" w:rsidRDefault="00367E43" w:rsidP="00A74E80">
            <w:pPr>
              <w:spacing w:after="0"/>
              <w:rPr>
                <w:del w:id="21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1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8BA0B03" w14:textId="3C5CC03D" w:rsidR="00367E43" w:rsidRPr="00F55803" w:rsidDel="00A74E80" w:rsidRDefault="00367E43" w:rsidP="00A74E80">
            <w:pPr>
              <w:spacing w:after="0"/>
              <w:rPr>
                <w:del w:id="21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1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4456003" w14:textId="4D47B2E9" w:rsidR="00367E43" w:rsidRPr="00F55803" w:rsidDel="00A74E80" w:rsidRDefault="00367E43" w:rsidP="00A74E80">
            <w:pPr>
              <w:spacing w:after="0"/>
              <w:rPr>
                <w:del w:id="21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1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481188C" w14:textId="52A76AD0" w:rsidR="00367E43" w:rsidRPr="00F55803" w:rsidDel="00A74E80" w:rsidRDefault="00367E43" w:rsidP="00A74E80">
            <w:pPr>
              <w:spacing w:after="0"/>
              <w:rPr>
                <w:del w:id="21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1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7979B50" w14:textId="7BB9830D" w:rsidR="00367E43" w:rsidRPr="00F55803" w:rsidDel="00A74E80" w:rsidRDefault="00367E43" w:rsidP="00A74E80">
            <w:pPr>
              <w:spacing w:after="0"/>
              <w:rPr>
                <w:del w:id="21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1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E2E077A" w14:textId="16E59398" w:rsidR="00367E43" w:rsidRPr="00F55803" w:rsidDel="00A74E80" w:rsidRDefault="00367E43" w:rsidP="00A74E80">
            <w:pPr>
              <w:spacing w:after="0"/>
              <w:rPr>
                <w:del w:id="22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6E1D519" w14:textId="005BEA17" w:rsidR="00367E43" w:rsidRPr="00F55803" w:rsidDel="00A74E80" w:rsidRDefault="00367E43" w:rsidP="00A74E80">
            <w:pPr>
              <w:spacing w:after="0"/>
              <w:rPr>
                <w:del w:id="22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2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0B8EAA2" w14:textId="61302CDA" w:rsidR="00367E43" w:rsidRPr="00F55803" w:rsidDel="00A74E80" w:rsidRDefault="00367E43" w:rsidP="00A74E80">
            <w:pPr>
              <w:spacing w:after="0"/>
              <w:rPr>
                <w:del w:id="22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2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10E3ECA" w14:textId="10357F64" w:rsidR="00367E43" w:rsidRPr="00965B42" w:rsidDel="00A74E80" w:rsidRDefault="00367E43" w:rsidP="00A74E80">
            <w:pPr>
              <w:spacing w:after="0"/>
              <w:rPr>
                <w:del w:id="226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2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A8BA17B" w14:textId="6F64D92C" w:rsidR="00367E43" w:rsidRPr="00965B42" w:rsidDel="00A74E80" w:rsidRDefault="00367E43" w:rsidP="00A74E80">
            <w:pPr>
              <w:spacing w:after="0"/>
              <w:rPr>
                <w:del w:id="22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2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29BE93D9" w14:textId="26B34F66" w:rsidR="00367E43" w:rsidRPr="00E308B8" w:rsidDel="00A74E80" w:rsidRDefault="00367E43" w:rsidP="00A74E80">
            <w:pPr>
              <w:spacing w:after="0"/>
              <w:rPr>
                <w:del w:id="23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3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78F1E361" w14:textId="0ADE0BEB" w:rsidTr="00965B42">
        <w:trPr>
          <w:trHeight w:val="1245"/>
          <w:del w:id="233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590F5393" w14:textId="2BC6ECF8" w:rsidR="00367E43" w:rsidRPr="00E308B8" w:rsidDel="00A74E80" w:rsidRDefault="00367E43" w:rsidP="00A74E80">
            <w:pPr>
              <w:spacing w:after="0"/>
              <w:rPr>
                <w:del w:id="23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23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3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01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C0610C9" w14:textId="29E82499" w:rsidR="00367E43" w:rsidRPr="00F55803" w:rsidDel="00A74E80" w:rsidRDefault="00367E43" w:rsidP="00A74E80">
            <w:pPr>
              <w:spacing w:after="0"/>
              <w:rPr>
                <w:del w:id="237" w:author="Свириденко Юлия Алексеевна" w:date="2022-11-11T16:19:00Z"/>
                <w:rFonts w:ascii="Times New Roman" w:hAnsi="Times New Roman"/>
              </w:rPr>
              <w:pPrChange w:id="23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23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Согласованный владельцем ИТ-системы</w:delText>
              </w:r>
              <w:r w:rsidR="006A56DC" w:rsidRPr="00F55803" w:rsidDel="00A74E80">
                <w:rPr>
                  <w:rFonts w:ascii="Times New Roman" w:hAnsi="Times New Roman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</w:rPr>
                <w:delText xml:space="preserve"> и ДИТ Госкорпорации «Росатом» период внепланового простоя, в течение которого осуществляется проведение регламентных работ, в случае выявления потребности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BEB574" w14:textId="49D0BEA6" w:rsidR="00367E43" w:rsidRPr="00F55803" w:rsidDel="00A74E80" w:rsidRDefault="00367E43" w:rsidP="00A74E80">
            <w:pPr>
              <w:spacing w:after="0"/>
              <w:rPr>
                <w:del w:id="240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24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243F316" w14:textId="64C4BAA7" w:rsidR="00367E43" w:rsidRPr="00965B42" w:rsidDel="00A74E80" w:rsidRDefault="00965B42" w:rsidP="00A74E80">
            <w:pPr>
              <w:spacing w:after="0"/>
              <w:rPr>
                <w:del w:id="24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24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244" w:author="Свириденко Юлия Алексеевна" w:date="2022-11-11T16:19:00Z">
              <w:r w:rsidRPr="00965B42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с 18.00 MSK пятница</w:delText>
              </w:r>
              <w:r w:rsidRPr="00965B42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br/>
                <w:delText>до 23.59 MSK воскресенье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63D18BED" w14:textId="3E5CD82D" w:rsidR="00367E43" w:rsidRPr="00E308B8" w:rsidDel="00A74E80" w:rsidRDefault="00367E43" w:rsidP="00A74E80">
            <w:pPr>
              <w:spacing w:after="0"/>
              <w:rPr>
                <w:del w:id="245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24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4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75F7B1FF" w14:textId="108E9DE8" w:rsidTr="00CC32E0">
        <w:trPr>
          <w:trHeight w:val="120"/>
          <w:del w:id="248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72ACE9BC" w14:textId="46451ECB" w:rsidR="00367E43" w:rsidRPr="00E308B8" w:rsidDel="00A74E80" w:rsidRDefault="00367E43" w:rsidP="00A74E80">
            <w:pPr>
              <w:spacing w:after="0"/>
              <w:rPr>
                <w:del w:id="249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5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5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6E8FC7E8" w14:textId="64BB30FA" w:rsidR="00367E43" w:rsidRPr="00F55803" w:rsidDel="00A74E80" w:rsidRDefault="00367E43" w:rsidP="00A74E80">
            <w:pPr>
              <w:spacing w:after="0"/>
              <w:rPr>
                <w:del w:id="252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5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CF4FDCE" w14:textId="7C52E1D9" w:rsidR="00367E43" w:rsidRPr="00F55803" w:rsidDel="00A74E80" w:rsidRDefault="00367E43" w:rsidP="00A74E80">
            <w:pPr>
              <w:spacing w:after="0"/>
              <w:rPr>
                <w:del w:id="25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5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7DB97850" w14:textId="12AF4BC7" w:rsidR="00367E43" w:rsidRPr="00F55803" w:rsidDel="00A74E80" w:rsidRDefault="00367E43" w:rsidP="00A74E80">
            <w:pPr>
              <w:spacing w:after="0"/>
              <w:rPr>
                <w:del w:id="25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5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4F4982E8" w14:textId="69FAD434" w:rsidR="00367E43" w:rsidRPr="00F55803" w:rsidDel="00A74E80" w:rsidRDefault="00367E43" w:rsidP="00A74E80">
            <w:pPr>
              <w:spacing w:after="0"/>
              <w:rPr>
                <w:del w:id="25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22FE335" w14:textId="56ABB099" w:rsidR="00367E43" w:rsidRPr="00F55803" w:rsidDel="00A74E80" w:rsidRDefault="00367E43" w:rsidP="00A74E80">
            <w:pPr>
              <w:spacing w:after="0"/>
              <w:rPr>
                <w:del w:id="26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6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22C5BCC" w14:textId="13A2B207" w:rsidR="00367E43" w:rsidRPr="00F55803" w:rsidDel="00A74E80" w:rsidRDefault="00367E43" w:rsidP="00A74E80">
            <w:pPr>
              <w:spacing w:after="0"/>
              <w:rPr>
                <w:del w:id="26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6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4ACA5808" w14:textId="63948537" w:rsidR="00367E43" w:rsidRPr="00F55803" w:rsidDel="00A74E80" w:rsidRDefault="00367E43" w:rsidP="00A74E80">
            <w:pPr>
              <w:spacing w:after="0"/>
              <w:rPr>
                <w:del w:id="26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6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4FA00A37" w14:textId="53C7848B" w:rsidR="00367E43" w:rsidRPr="00F55803" w:rsidDel="00A74E80" w:rsidRDefault="00367E43" w:rsidP="00A74E80">
            <w:pPr>
              <w:spacing w:after="0"/>
              <w:rPr>
                <w:del w:id="26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6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9B4BB9E" w14:textId="2834A21D" w:rsidR="00367E43" w:rsidRPr="00F55803" w:rsidDel="00A74E80" w:rsidRDefault="00367E43" w:rsidP="00A74E80">
            <w:pPr>
              <w:spacing w:after="0"/>
              <w:rPr>
                <w:del w:id="26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6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shd w:val="clear" w:color="auto" w:fill="auto"/>
            <w:noWrap/>
            <w:vAlign w:val="bottom"/>
            <w:hideMark/>
          </w:tcPr>
          <w:p w14:paraId="358E7BDC" w14:textId="063BEF4E" w:rsidR="00367E43" w:rsidRPr="00F55803" w:rsidDel="00A74E80" w:rsidRDefault="00367E43" w:rsidP="00A74E80">
            <w:pPr>
              <w:spacing w:after="0"/>
              <w:rPr>
                <w:del w:id="270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shd w:val="clear" w:color="auto" w:fill="auto"/>
            <w:vAlign w:val="center"/>
            <w:hideMark/>
          </w:tcPr>
          <w:p w14:paraId="36326A22" w14:textId="445842BA" w:rsidR="00367E43" w:rsidRPr="00F55803" w:rsidDel="00A74E80" w:rsidRDefault="00367E43" w:rsidP="00A74E80">
            <w:pPr>
              <w:spacing w:after="0"/>
              <w:rPr>
                <w:del w:id="27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471E7191" w14:textId="127AEACE" w:rsidR="00367E43" w:rsidRPr="00E308B8" w:rsidDel="00A74E80" w:rsidRDefault="00367E43" w:rsidP="00A74E80">
            <w:pPr>
              <w:spacing w:after="0"/>
              <w:rPr>
                <w:del w:id="27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7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367E43" w:rsidRPr="00E308B8" w:rsidDel="00A74E80" w14:paraId="72C1306C" w14:textId="131C70DD" w:rsidTr="00CC32E0">
        <w:trPr>
          <w:trHeight w:val="315"/>
          <w:del w:id="277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3A747A2D" w14:textId="742B01B0" w:rsidR="00367E43" w:rsidRPr="00E308B8" w:rsidDel="00A74E80" w:rsidRDefault="00367E43" w:rsidP="00A74E80">
            <w:pPr>
              <w:spacing w:after="0"/>
              <w:rPr>
                <w:del w:id="278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27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8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shd w:val="clear" w:color="auto" w:fill="auto"/>
            <w:vAlign w:val="center"/>
            <w:hideMark/>
          </w:tcPr>
          <w:p w14:paraId="217FD19D" w14:textId="37C77718" w:rsidR="00367E43" w:rsidRPr="00F55803" w:rsidDel="00A74E80" w:rsidRDefault="00367E43" w:rsidP="00A74E80">
            <w:pPr>
              <w:spacing w:after="0"/>
              <w:rPr>
                <w:del w:id="281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28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28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2.4. Параметры качества услуги</w:delText>
              </w:r>
            </w:del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3F992F87" w14:textId="353D7E20" w:rsidR="00367E43" w:rsidRPr="00E308B8" w:rsidDel="00A74E80" w:rsidRDefault="00367E43" w:rsidP="00A74E80">
            <w:pPr>
              <w:spacing w:after="0"/>
              <w:rPr>
                <w:del w:id="284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2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8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2ADD2511" w14:textId="7BC74293" w:rsidTr="00CC32E0">
        <w:trPr>
          <w:trHeight w:val="120"/>
          <w:del w:id="287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786B8C07" w14:textId="5712906F" w:rsidR="00367E43" w:rsidRPr="00E308B8" w:rsidDel="00A74E80" w:rsidRDefault="00367E43" w:rsidP="00A74E80">
            <w:pPr>
              <w:spacing w:after="0"/>
              <w:rPr>
                <w:del w:id="288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28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29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0E7DEDB" w14:textId="7E3BDB85" w:rsidR="00367E43" w:rsidRPr="00F55803" w:rsidDel="00A74E80" w:rsidRDefault="00367E43" w:rsidP="00A74E80">
            <w:pPr>
              <w:spacing w:after="0"/>
              <w:rPr>
                <w:del w:id="291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29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A5D4A34" w14:textId="59617E6B" w:rsidR="00367E43" w:rsidRPr="00F55803" w:rsidDel="00A74E80" w:rsidRDefault="00367E43" w:rsidP="00A74E80">
            <w:pPr>
              <w:spacing w:after="0"/>
              <w:rPr>
                <w:del w:id="29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9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17F49425" w14:textId="0C3BA784" w:rsidR="00367E43" w:rsidRPr="00F55803" w:rsidDel="00A74E80" w:rsidRDefault="00367E43" w:rsidP="00A74E80">
            <w:pPr>
              <w:spacing w:after="0"/>
              <w:rPr>
                <w:del w:id="29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9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CE40E75" w14:textId="679621DB" w:rsidR="00367E43" w:rsidRPr="00F55803" w:rsidDel="00A74E80" w:rsidRDefault="00367E43" w:rsidP="00A74E80">
            <w:pPr>
              <w:spacing w:after="0"/>
              <w:rPr>
                <w:del w:id="29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29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40B6F20" w14:textId="059DC387" w:rsidR="00367E43" w:rsidRPr="00F55803" w:rsidDel="00A74E80" w:rsidRDefault="00367E43" w:rsidP="00A74E80">
            <w:pPr>
              <w:spacing w:after="0"/>
              <w:rPr>
                <w:del w:id="29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0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5B3098B" w14:textId="1062B3EA" w:rsidR="00367E43" w:rsidRPr="00F55803" w:rsidDel="00A74E80" w:rsidRDefault="00367E43" w:rsidP="00A74E80">
            <w:pPr>
              <w:spacing w:after="0"/>
              <w:rPr>
                <w:del w:id="30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0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082217D" w14:textId="359CCF61" w:rsidR="00367E43" w:rsidRPr="00F55803" w:rsidDel="00A74E80" w:rsidRDefault="00367E43" w:rsidP="00A74E80">
            <w:pPr>
              <w:spacing w:after="0"/>
              <w:rPr>
                <w:del w:id="30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0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B4BAC53" w14:textId="5BCC9EFE" w:rsidR="00367E43" w:rsidRPr="00F55803" w:rsidDel="00A74E80" w:rsidRDefault="00367E43" w:rsidP="00A74E80">
            <w:pPr>
              <w:spacing w:after="0"/>
              <w:rPr>
                <w:del w:id="30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0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11EC5FE" w14:textId="53FC5F8C" w:rsidR="00367E43" w:rsidRPr="00F55803" w:rsidDel="00A74E80" w:rsidRDefault="00367E43" w:rsidP="00A74E80">
            <w:pPr>
              <w:spacing w:after="0"/>
              <w:rPr>
                <w:del w:id="30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0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49E72F3" w14:textId="13EA5F92" w:rsidR="00367E43" w:rsidRPr="00F55803" w:rsidDel="00A74E80" w:rsidRDefault="00367E43" w:rsidP="00A74E80">
            <w:pPr>
              <w:spacing w:after="0"/>
              <w:rPr>
                <w:del w:id="309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31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DAC874E" w14:textId="2161121F" w:rsidR="00367E43" w:rsidRPr="00F55803" w:rsidDel="00A74E80" w:rsidRDefault="00367E43" w:rsidP="00A74E80">
            <w:pPr>
              <w:spacing w:after="0"/>
              <w:rPr>
                <w:del w:id="31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1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6ECF898F" w14:textId="551AAF63" w:rsidR="00367E43" w:rsidRPr="00E308B8" w:rsidDel="00A74E80" w:rsidRDefault="00367E43" w:rsidP="00A74E80">
            <w:pPr>
              <w:spacing w:after="0"/>
              <w:rPr>
                <w:del w:id="31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31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31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367E43" w:rsidRPr="00E308B8" w:rsidDel="00A74E80" w14:paraId="6823CA8A" w14:textId="49626045" w:rsidTr="00CC32E0">
        <w:trPr>
          <w:trHeight w:val="315"/>
          <w:del w:id="316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00E3C93B" w14:textId="3478D905" w:rsidR="00367E43" w:rsidRPr="00E308B8" w:rsidDel="00A74E80" w:rsidRDefault="00367E43" w:rsidP="00A74E80">
            <w:pPr>
              <w:spacing w:after="0"/>
              <w:rPr>
                <w:del w:id="31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</w:rPr>
              <w:pPrChange w:id="3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31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AB9DEC" w14:textId="45069EA9" w:rsidR="00367E43" w:rsidRPr="00F55803" w:rsidDel="00A74E80" w:rsidRDefault="00367E43" w:rsidP="00A74E80">
            <w:pPr>
              <w:spacing w:after="0"/>
              <w:rPr>
                <w:del w:id="32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3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2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4"/>
                  <w:szCs w:val="24"/>
                </w:rPr>
                <w:delText>Параметр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D63721" w14:textId="2A019D33" w:rsidR="00367E43" w:rsidRPr="00F55803" w:rsidDel="00A74E80" w:rsidRDefault="00367E43" w:rsidP="00A74E80">
            <w:pPr>
              <w:spacing w:after="0"/>
              <w:rPr>
                <w:del w:id="323" w:author="Свириденко Юлия Алексеевна" w:date="2022-11-11T16:19:00Z"/>
                <w:rFonts w:ascii="Times New Roman" w:hAnsi="Times New Roman"/>
              </w:rPr>
              <w:pPrChange w:id="3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4784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0DF4D5" w14:textId="4B1D7671" w:rsidR="00367E43" w:rsidRPr="00F55803" w:rsidDel="00A74E80" w:rsidRDefault="00367E43" w:rsidP="00A74E80">
            <w:pPr>
              <w:spacing w:after="0"/>
              <w:rPr>
                <w:del w:id="32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32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2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4"/>
                  <w:szCs w:val="24"/>
                </w:rPr>
                <w:delText>Значение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76755C" w14:textId="4455A6BD" w:rsidR="00367E43" w:rsidRPr="00F55803" w:rsidDel="00A74E80" w:rsidRDefault="00367E43" w:rsidP="00A74E80">
            <w:pPr>
              <w:spacing w:after="0"/>
              <w:rPr>
                <w:del w:id="32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32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810612" w14:textId="54DA161B" w:rsidR="00367E43" w:rsidRPr="00F55803" w:rsidDel="00A74E80" w:rsidRDefault="00367E43" w:rsidP="00A74E80">
            <w:pPr>
              <w:spacing w:after="0"/>
              <w:rPr>
                <w:del w:id="33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3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3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4"/>
                  <w:szCs w:val="24"/>
                </w:rPr>
                <w:delText>Пояснение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35D28422" w14:textId="01A59C1B" w:rsidR="00367E43" w:rsidRPr="00E308B8" w:rsidDel="00A74E80" w:rsidRDefault="00367E43" w:rsidP="00A74E80">
            <w:pPr>
              <w:spacing w:after="0"/>
              <w:rPr>
                <w:del w:id="33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3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33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2166F639" w14:textId="6136C184" w:rsidTr="00CC32E0">
        <w:trPr>
          <w:trHeight w:val="120"/>
          <w:del w:id="336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401E0732" w14:textId="4357EBBA" w:rsidR="00367E43" w:rsidRPr="00E308B8" w:rsidDel="00A74E80" w:rsidRDefault="00367E43" w:rsidP="00A74E80">
            <w:pPr>
              <w:spacing w:after="0"/>
              <w:rPr>
                <w:del w:id="337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33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3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5B06D4B1" w14:textId="1EFB1A6F" w:rsidR="00367E43" w:rsidRPr="00F55803" w:rsidDel="00A74E80" w:rsidRDefault="00367E43" w:rsidP="00A74E80">
            <w:pPr>
              <w:spacing w:after="0"/>
              <w:rPr>
                <w:del w:id="340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34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01A67BD" w14:textId="2231E254" w:rsidR="00367E43" w:rsidRPr="00F55803" w:rsidDel="00A74E80" w:rsidRDefault="00367E43" w:rsidP="00A74E80">
            <w:pPr>
              <w:spacing w:after="0"/>
              <w:rPr>
                <w:del w:id="34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4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000A848C" w14:textId="6EC4675C" w:rsidR="00367E43" w:rsidRPr="00F55803" w:rsidDel="00A74E80" w:rsidRDefault="00367E43" w:rsidP="00A74E80">
            <w:pPr>
              <w:spacing w:after="0"/>
              <w:rPr>
                <w:del w:id="34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4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E8B9BE5" w14:textId="7FBE331F" w:rsidR="00367E43" w:rsidRPr="00F55803" w:rsidDel="00A74E80" w:rsidRDefault="00367E43" w:rsidP="00A74E80">
            <w:pPr>
              <w:spacing w:after="0"/>
              <w:rPr>
                <w:del w:id="34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4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CE85A0A" w14:textId="3EBC3275" w:rsidR="00367E43" w:rsidRPr="00F55803" w:rsidDel="00A74E80" w:rsidRDefault="00367E43" w:rsidP="00A74E80">
            <w:pPr>
              <w:spacing w:after="0"/>
              <w:rPr>
                <w:del w:id="34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4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8D2FB70" w14:textId="54E898A1" w:rsidR="00367E43" w:rsidRPr="00F55803" w:rsidDel="00A74E80" w:rsidRDefault="00367E43" w:rsidP="00A74E80">
            <w:pPr>
              <w:spacing w:after="0"/>
              <w:rPr>
                <w:del w:id="35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104CE4F" w14:textId="7A34486E" w:rsidR="00367E43" w:rsidRPr="00F55803" w:rsidDel="00A74E80" w:rsidRDefault="00367E43" w:rsidP="00A74E80">
            <w:pPr>
              <w:spacing w:after="0"/>
              <w:rPr>
                <w:del w:id="35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06B5F48" w14:textId="42CB8C09" w:rsidR="00367E43" w:rsidRPr="00F55803" w:rsidDel="00A74E80" w:rsidRDefault="00367E43" w:rsidP="00A74E80">
            <w:pPr>
              <w:spacing w:after="0"/>
              <w:rPr>
                <w:del w:id="35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232F193" w14:textId="15C81AA7" w:rsidR="00367E43" w:rsidRPr="00F55803" w:rsidDel="00A74E80" w:rsidRDefault="00367E43" w:rsidP="00A74E80">
            <w:pPr>
              <w:spacing w:after="0"/>
              <w:rPr>
                <w:del w:id="35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76A5284" w14:textId="38B322EE" w:rsidR="00367E43" w:rsidRPr="00F55803" w:rsidDel="00A74E80" w:rsidRDefault="00367E43" w:rsidP="00A74E80">
            <w:pPr>
              <w:spacing w:after="0"/>
              <w:rPr>
                <w:del w:id="35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3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74EC8D8B" w14:textId="4B4FC905" w:rsidR="00367E43" w:rsidRPr="00F55803" w:rsidDel="00A74E80" w:rsidRDefault="00367E43" w:rsidP="00A74E80">
            <w:pPr>
              <w:spacing w:after="0"/>
              <w:rPr>
                <w:del w:id="360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36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31FF121F" w14:textId="74FE7761" w:rsidR="00367E43" w:rsidRPr="00E308B8" w:rsidDel="00A74E80" w:rsidRDefault="00367E43" w:rsidP="00A74E80">
            <w:pPr>
              <w:spacing w:after="0"/>
              <w:rPr>
                <w:del w:id="362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36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6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5177BBE1" w14:textId="39792009" w:rsidTr="00CC32E0">
        <w:trPr>
          <w:trHeight w:val="510"/>
          <w:del w:id="365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6009CB6" w14:textId="117114DD" w:rsidR="00367E43" w:rsidRPr="00E308B8" w:rsidDel="00A74E80" w:rsidRDefault="00367E43" w:rsidP="00A74E80">
            <w:pPr>
              <w:spacing w:after="0"/>
              <w:rPr>
                <w:del w:id="366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36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6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8A7D7" w14:textId="0453C143" w:rsidR="00367E43" w:rsidRPr="00F55803" w:rsidDel="00A74E80" w:rsidRDefault="00367E43" w:rsidP="00A74E80">
            <w:pPr>
              <w:spacing w:after="0"/>
              <w:rPr>
                <w:del w:id="369" w:author="Свириденко Юлия Алексеевна" w:date="2022-11-11T16:19:00Z"/>
                <w:rFonts w:ascii="Times New Roman" w:hAnsi="Times New Roman"/>
              </w:rPr>
              <w:pPrChange w:id="37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7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2.4.1. Срок</w:delText>
              </w:r>
              <w:r w:rsidR="0054244A" w:rsidRPr="00F55803" w:rsidDel="00A74E80">
                <w:rPr>
                  <w:rFonts w:ascii="Times New Roman" w:hAnsi="Times New Roman"/>
                </w:rPr>
                <w:delText xml:space="preserve"> </w:delText>
              </w:r>
              <w:r w:rsidRPr="00F55803" w:rsidDel="00A74E80">
                <w:rPr>
                  <w:rFonts w:ascii="Times New Roman" w:hAnsi="Times New Roman"/>
                </w:rPr>
                <w:delText>выполнения обращений (SLA), часов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9BC602" w14:textId="1C29D1AD" w:rsidR="00367E43" w:rsidRPr="00F55803" w:rsidDel="00A74E80" w:rsidRDefault="00367E43" w:rsidP="00A74E80">
            <w:pPr>
              <w:spacing w:after="0"/>
              <w:rPr>
                <w:del w:id="37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3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0831EF" w14:textId="229E3150" w:rsidR="00367E43" w:rsidRPr="00F55803" w:rsidDel="00A74E80" w:rsidRDefault="00367E43" w:rsidP="00A74E80">
            <w:pPr>
              <w:spacing w:after="0"/>
              <w:rPr>
                <w:del w:id="374" w:author="Свириденко Юлия Алексеевна" w:date="2022-11-11T16:19:00Z"/>
                <w:rFonts w:ascii="Times New Roman" w:hAnsi="Times New Roman"/>
              </w:rPr>
              <w:pPrChange w:id="3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7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Критичный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709DB9" w14:textId="29D690F2" w:rsidR="00367E43" w:rsidRPr="00F55803" w:rsidDel="00A74E80" w:rsidRDefault="00367E43" w:rsidP="00A74E80">
            <w:pPr>
              <w:spacing w:after="0"/>
              <w:rPr>
                <w:del w:id="37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37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5FC4CE" w14:textId="771F21E7" w:rsidR="00367E43" w:rsidRPr="00F55803" w:rsidDel="00A74E80" w:rsidRDefault="00367E43" w:rsidP="00A74E80">
            <w:pPr>
              <w:spacing w:after="0"/>
              <w:rPr>
                <w:del w:id="379" w:author="Свириденко Юлия Алексеевна" w:date="2022-11-11T16:19:00Z"/>
                <w:rFonts w:ascii="Times New Roman" w:hAnsi="Times New Roman"/>
              </w:rPr>
              <w:pPrChange w:id="38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8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Высокий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0E03C1" w14:textId="0064A3D1" w:rsidR="00367E43" w:rsidRPr="00F55803" w:rsidDel="00A74E80" w:rsidRDefault="00367E43" w:rsidP="00A74E80">
            <w:pPr>
              <w:spacing w:after="0"/>
              <w:rPr>
                <w:del w:id="38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3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B2D2C4" w14:textId="3A641667" w:rsidR="00367E43" w:rsidRPr="00F55803" w:rsidDel="00A74E80" w:rsidRDefault="00367E43" w:rsidP="00A74E80">
            <w:pPr>
              <w:spacing w:after="0"/>
              <w:rPr>
                <w:del w:id="384" w:author="Свириденко Юлия Алексеевна" w:date="2022-11-11T16:19:00Z"/>
                <w:rFonts w:ascii="Times New Roman" w:hAnsi="Times New Roman"/>
              </w:rPr>
              <w:pPrChange w:id="3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38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Стандартный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4C5FE6" w14:textId="2CBC4B01" w:rsidR="00367E43" w:rsidRPr="00F55803" w:rsidDel="00A74E80" w:rsidRDefault="00367E43" w:rsidP="00A74E80">
            <w:pPr>
              <w:spacing w:after="0"/>
              <w:rPr>
                <w:del w:id="387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38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07EB53" w14:textId="45D3DA07" w:rsidR="005E29CC" w:rsidRPr="00F55803" w:rsidDel="00A74E80" w:rsidRDefault="00367E43" w:rsidP="00A74E80">
            <w:pPr>
              <w:spacing w:after="0"/>
              <w:rPr>
                <w:del w:id="389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39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9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0"/>
                  <w:szCs w:val="10"/>
                </w:rPr>
                <w:delText> </w:delText>
              </w:r>
              <w:r w:rsidR="005E29CC" w:rsidRPr="00F55803" w:rsidDel="00A74E80">
                <w:rPr>
                  <w:rFonts w:ascii="Times New Roman" w:hAnsi="Times New Roman"/>
                  <w:sz w:val="16"/>
                  <w:szCs w:val="16"/>
                </w:rPr>
                <w:delText xml:space="preserve">Устанавливается по согласованию с Заказчиком. </w:delText>
              </w:r>
            </w:del>
          </w:p>
          <w:p w14:paraId="1BDB90CB" w14:textId="60D9362B" w:rsidR="005E29CC" w:rsidRPr="00F55803" w:rsidDel="00A74E80" w:rsidRDefault="005E29CC" w:rsidP="00A74E80">
            <w:pPr>
              <w:spacing w:after="0"/>
              <w:rPr>
                <w:del w:id="392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39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9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Стандартный - категория обращения по умолчанию</w:delText>
              </w:r>
            </w:del>
          </w:p>
          <w:p w14:paraId="514E73B8" w14:textId="5C78A957" w:rsidR="005E29CC" w:rsidRPr="00F55803" w:rsidDel="00A74E80" w:rsidRDefault="005E29CC" w:rsidP="00A74E80">
            <w:pPr>
              <w:spacing w:after="0"/>
              <w:rPr>
                <w:del w:id="395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39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39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Высокий - обращение от VIP пользователей или срочное обращение (не более 5%)</w:delText>
              </w:r>
            </w:del>
          </w:p>
          <w:p w14:paraId="49BA279E" w14:textId="1622D344" w:rsidR="00367E43" w:rsidRPr="00F55803" w:rsidDel="00A74E80" w:rsidRDefault="005E29CC" w:rsidP="00A74E80">
            <w:pPr>
              <w:spacing w:after="0"/>
              <w:rPr>
                <w:del w:id="398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3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0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Критичный - срочное обращение от VIP пользователя.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58EC712" w14:textId="5F6ED1F2" w:rsidR="00367E43" w:rsidRPr="00E308B8" w:rsidDel="00A74E80" w:rsidRDefault="00367E43" w:rsidP="00A74E80">
            <w:pPr>
              <w:spacing w:after="0"/>
              <w:rPr>
                <w:del w:id="401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40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0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391E1200" w14:textId="2B94913F" w:rsidTr="00CC32E0">
        <w:trPr>
          <w:trHeight w:val="120"/>
          <w:del w:id="404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796F855F" w14:textId="73EAF45B" w:rsidR="00367E43" w:rsidRPr="00E308B8" w:rsidDel="00A74E80" w:rsidRDefault="00367E43" w:rsidP="00A74E80">
            <w:pPr>
              <w:spacing w:after="0"/>
              <w:rPr>
                <w:del w:id="405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40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0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465C7729" w14:textId="17AD3308" w:rsidR="00367E43" w:rsidRPr="00F55803" w:rsidDel="00A74E80" w:rsidRDefault="00367E43" w:rsidP="00A74E80">
            <w:pPr>
              <w:spacing w:after="0"/>
              <w:rPr>
                <w:del w:id="408" w:author="Свириденко Юлия Алексеевна" w:date="2022-11-11T16:19:00Z"/>
                <w:rFonts w:ascii="Times New Roman" w:hAnsi="Times New Roman"/>
              </w:rPr>
              <w:pPrChange w:id="40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543E3A" w14:textId="6A8B8A01" w:rsidR="00367E43" w:rsidRPr="00F55803" w:rsidDel="00A74E80" w:rsidRDefault="00367E43" w:rsidP="00A74E80">
            <w:pPr>
              <w:spacing w:after="0"/>
              <w:rPr>
                <w:del w:id="41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1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EE42B36" w14:textId="063A28E0" w:rsidR="00367E43" w:rsidRPr="00F55803" w:rsidDel="00A74E80" w:rsidRDefault="00367E43" w:rsidP="00A74E80">
            <w:pPr>
              <w:spacing w:after="0"/>
              <w:rPr>
                <w:del w:id="41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1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25A7EEC" w14:textId="003ECB0F" w:rsidR="00367E43" w:rsidRPr="00F55803" w:rsidDel="00A74E80" w:rsidRDefault="00367E43" w:rsidP="00A74E80">
            <w:pPr>
              <w:spacing w:after="0"/>
              <w:rPr>
                <w:del w:id="414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1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4C40870" w14:textId="04009BFA" w:rsidR="00367E43" w:rsidRPr="00F55803" w:rsidDel="00A74E80" w:rsidRDefault="00367E43" w:rsidP="00A74E80">
            <w:pPr>
              <w:spacing w:after="0"/>
              <w:rPr>
                <w:del w:id="41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1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F848F53" w14:textId="266C68AA" w:rsidR="00367E43" w:rsidRPr="00F55803" w:rsidDel="00A74E80" w:rsidRDefault="00367E43" w:rsidP="00A74E80">
            <w:pPr>
              <w:spacing w:after="0"/>
              <w:rPr>
                <w:del w:id="41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1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B7B2671" w14:textId="27F8155E" w:rsidR="00367E43" w:rsidRPr="00F55803" w:rsidDel="00A74E80" w:rsidRDefault="00367E43" w:rsidP="00A74E80">
            <w:pPr>
              <w:spacing w:after="0"/>
              <w:rPr>
                <w:del w:id="42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tcBorders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7E74E0" w14:textId="73586F01" w:rsidR="00367E43" w:rsidRPr="00F55803" w:rsidDel="00A74E80" w:rsidRDefault="00367E43" w:rsidP="00A74E80">
            <w:pPr>
              <w:spacing w:after="0"/>
              <w:rPr>
                <w:del w:id="42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42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24567537" w14:textId="22A7763C" w:rsidR="00367E43" w:rsidRPr="00F55803" w:rsidDel="00A74E80" w:rsidRDefault="00367E43" w:rsidP="00A74E80">
            <w:pPr>
              <w:spacing w:after="0"/>
              <w:rPr>
                <w:del w:id="424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42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23DB8F88" w14:textId="0D08F465" w:rsidR="00367E43" w:rsidRPr="00E308B8" w:rsidDel="00A74E80" w:rsidRDefault="00367E43" w:rsidP="00A74E80">
            <w:pPr>
              <w:spacing w:after="0"/>
              <w:rPr>
                <w:del w:id="426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42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2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62BD9444" w14:textId="4FCAC661" w:rsidTr="00CC32E0">
        <w:trPr>
          <w:trHeight w:val="555"/>
          <w:del w:id="429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1A54950" w14:textId="55669DF5" w:rsidR="00367E43" w:rsidRPr="00E308B8" w:rsidDel="00A74E80" w:rsidRDefault="00367E43" w:rsidP="00A74E80">
            <w:pPr>
              <w:spacing w:after="0"/>
              <w:rPr>
                <w:del w:id="43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4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3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4CFA6E8F" w14:textId="5CC6B4F7" w:rsidR="00367E43" w:rsidRPr="00F55803" w:rsidDel="00A74E80" w:rsidRDefault="00367E43" w:rsidP="00A74E80">
            <w:pPr>
              <w:spacing w:after="0"/>
              <w:rPr>
                <w:del w:id="433" w:author="Свириденко Юлия Алексеевна" w:date="2022-11-11T16:19:00Z"/>
                <w:rFonts w:ascii="Times New Roman" w:hAnsi="Times New Roman"/>
              </w:rPr>
              <w:pPrChange w:id="4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703E63" w14:textId="4E195653" w:rsidR="00367E43" w:rsidRPr="00F55803" w:rsidDel="00A74E80" w:rsidRDefault="00367E43" w:rsidP="00A74E80">
            <w:pPr>
              <w:spacing w:after="0"/>
              <w:rPr>
                <w:del w:id="43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3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3163F04" w14:textId="65306638" w:rsidR="00367E43" w:rsidRPr="00A74E80" w:rsidDel="00A74E80" w:rsidRDefault="00965B42" w:rsidP="00A74E80">
            <w:pPr>
              <w:spacing w:after="0"/>
              <w:rPr>
                <w:del w:id="437" w:author="Свириденко Юлия Алексеевна" w:date="2022-11-11T16:19:00Z"/>
                <w:rFonts w:ascii="Times New Roman" w:hAnsi="Times New Roman"/>
                <w:rPrChange w:id="438" w:author="Свириденко Юлия Алексеевна" w:date="2022-11-11T16:19:00Z">
                  <w:rPr>
                    <w:del w:id="439" w:author="Свириденко Юлия Алексеевна" w:date="2022-11-11T16:19:00Z"/>
                    <w:rFonts w:ascii="Times New Roman" w:hAnsi="Times New Roman"/>
                    <w:lang w:val="en-US"/>
                  </w:rPr>
                </w:rPrChange>
              </w:rPr>
              <w:pPrChange w:id="4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441" w:author="Свириденко Юлия Алексеевна" w:date="2022-11-11T16:19:00Z">
              <w:r w:rsidRPr="00A74E80" w:rsidDel="00A74E80">
                <w:rPr>
                  <w:rFonts w:ascii="Times New Roman" w:hAnsi="Times New Roman"/>
                  <w:rPrChange w:id="442" w:author="Свириденко Юлия Алексеевна" w:date="2022-11-11T16:19:00Z">
                    <w:rPr>
                      <w:rFonts w:ascii="Times New Roman" w:hAnsi="Times New Roman"/>
                      <w:lang w:val="en-US"/>
                    </w:rPr>
                  </w:rPrChange>
                </w:rPr>
                <w:delText>8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77C819A" w14:textId="0CCE5B9F" w:rsidR="00367E43" w:rsidRPr="00F55803" w:rsidDel="00A74E80" w:rsidRDefault="00367E43" w:rsidP="00A74E80">
            <w:pPr>
              <w:spacing w:after="0"/>
              <w:rPr>
                <w:del w:id="44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4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E84C23E" w14:textId="30C74641" w:rsidR="00367E43" w:rsidRPr="00A74E80" w:rsidDel="00A74E80" w:rsidRDefault="00965B42" w:rsidP="00A74E80">
            <w:pPr>
              <w:spacing w:after="0"/>
              <w:rPr>
                <w:del w:id="445" w:author="Свириденко Юлия Алексеевна" w:date="2022-11-11T16:19:00Z"/>
                <w:rFonts w:ascii="Times New Roman" w:hAnsi="Times New Roman"/>
                <w:rPrChange w:id="446" w:author="Свириденко Юлия Алексеевна" w:date="2022-11-11T16:19:00Z">
                  <w:rPr>
                    <w:del w:id="447" w:author="Свириденко Юлия Алексеевна" w:date="2022-11-11T16:19:00Z"/>
                    <w:rFonts w:ascii="Times New Roman" w:hAnsi="Times New Roman"/>
                    <w:lang w:val="en-US"/>
                  </w:rPr>
                </w:rPrChange>
              </w:rPr>
              <w:pPrChange w:id="44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449" w:author="Свириденко Юлия Алексеевна" w:date="2022-11-11T16:19:00Z">
              <w:r w:rsidRPr="00A74E80" w:rsidDel="00A74E80">
                <w:rPr>
                  <w:rFonts w:ascii="Times New Roman" w:hAnsi="Times New Roman"/>
                  <w:rPrChange w:id="450" w:author="Свириденко Юлия Алексеевна" w:date="2022-11-11T16:19:00Z">
                    <w:rPr>
                      <w:rFonts w:ascii="Times New Roman" w:hAnsi="Times New Roman"/>
                      <w:lang w:val="en-US"/>
                    </w:rPr>
                  </w:rPrChange>
                </w:rPr>
                <w:delText>12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1CA170" w14:textId="67DEFA49" w:rsidR="00367E43" w:rsidRPr="00F55803" w:rsidDel="00A74E80" w:rsidRDefault="00367E43" w:rsidP="00A74E80">
            <w:pPr>
              <w:spacing w:after="0"/>
              <w:rPr>
                <w:del w:id="45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5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36A0228" w14:textId="3186D73F" w:rsidR="00367E43" w:rsidRPr="00A74E80" w:rsidDel="00A74E80" w:rsidRDefault="00965B42" w:rsidP="00A74E80">
            <w:pPr>
              <w:spacing w:after="0"/>
              <w:rPr>
                <w:del w:id="453" w:author="Свириденко Юлия Алексеевна" w:date="2022-11-11T16:19:00Z"/>
                <w:rFonts w:ascii="Times New Roman" w:hAnsi="Times New Roman"/>
                <w:rPrChange w:id="454" w:author="Свириденко Юлия Алексеевна" w:date="2022-11-11T16:19:00Z">
                  <w:rPr>
                    <w:del w:id="455" w:author="Свириденко Юлия Алексеевна" w:date="2022-11-11T16:19:00Z"/>
                    <w:rFonts w:ascii="Times New Roman" w:hAnsi="Times New Roman"/>
                    <w:lang w:val="en-US"/>
                  </w:rPr>
                </w:rPrChange>
              </w:rPr>
              <w:pPrChange w:id="45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457" w:author="Свириденко Юлия Алексеевна" w:date="2022-11-11T16:19:00Z">
              <w:r w:rsidRPr="00A74E80" w:rsidDel="00A74E80">
                <w:rPr>
                  <w:rFonts w:ascii="Times New Roman" w:hAnsi="Times New Roman"/>
                  <w:rPrChange w:id="458" w:author="Свириденко Юлия Алексеевна" w:date="2022-11-11T16:19:00Z">
                    <w:rPr>
                      <w:rFonts w:ascii="Times New Roman" w:hAnsi="Times New Roman"/>
                      <w:lang w:val="en-US"/>
                    </w:rPr>
                  </w:rPrChange>
                </w:rPr>
                <w:delText>24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E18269" w14:textId="1CFC48A8" w:rsidR="00367E43" w:rsidRPr="00F55803" w:rsidDel="00A74E80" w:rsidRDefault="00367E43" w:rsidP="00A74E80">
            <w:pPr>
              <w:spacing w:after="0"/>
              <w:rPr>
                <w:del w:id="459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46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3A54D3BB" w14:textId="157C146C" w:rsidR="00367E43" w:rsidRPr="00F55803" w:rsidDel="00A74E80" w:rsidRDefault="00367E43" w:rsidP="00A74E80">
            <w:pPr>
              <w:spacing w:after="0"/>
              <w:rPr>
                <w:del w:id="461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46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634B81C0" w14:textId="2738F990" w:rsidR="00367E43" w:rsidRPr="00E308B8" w:rsidDel="00A74E80" w:rsidRDefault="00367E43" w:rsidP="00A74E80">
            <w:pPr>
              <w:spacing w:after="0"/>
              <w:rPr>
                <w:del w:id="463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46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6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360E9301" w14:textId="1CEB254D" w:rsidTr="00CC32E0">
        <w:trPr>
          <w:trHeight w:val="120"/>
          <w:del w:id="466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1DEDD5AA" w14:textId="194EDB7C" w:rsidR="00367E43" w:rsidRPr="00E308B8" w:rsidDel="00A74E80" w:rsidRDefault="00367E43" w:rsidP="00A74E80">
            <w:pPr>
              <w:spacing w:after="0"/>
              <w:rPr>
                <w:del w:id="46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46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46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82A8FE2" w14:textId="0146D581" w:rsidR="00367E43" w:rsidRPr="00F55803" w:rsidDel="00A74E80" w:rsidRDefault="00367E43" w:rsidP="00A74E80">
            <w:pPr>
              <w:spacing w:after="0"/>
              <w:rPr>
                <w:del w:id="470" w:author="Свириденко Юлия Алексеевна" w:date="2022-11-11T16:19:00Z"/>
                <w:rFonts w:ascii="Times New Roman" w:hAnsi="Times New Roman"/>
              </w:rPr>
              <w:pPrChange w:id="4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23DEA2A0" w14:textId="157964D9" w:rsidR="00367E43" w:rsidRPr="00F55803" w:rsidDel="00A74E80" w:rsidRDefault="00367E43" w:rsidP="00A74E80">
            <w:pPr>
              <w:spacing w:after="0"/>
              <w:rPr>
                <w:del w:id="47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119F94" w14:textId="6D1E8809" w:rsidR="00367E43" w:rsidRPr="00F55803" w:rsidDel="00A74E80" w:rsidRDefault="00367E43" w:rsidP="00A74E80">
            <w:pPr>
              <w:spacing w:after="0"/>
              <w:rPr>
                <w:del w:id="474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223C73B" w14:textId="4755B73E" w:rsidR="00367E43" w:rsidRPr="00F55803" w:rsidDel="00A74E80" w:rsidRDefault="00367E43" w:rsidP="00A74E80">
            <w:pPr>
              <w:spacing w:after="0"/>
              <w:rPr>
                <w:del w:id="47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7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19F13CD" w14:textId="3E63B265" w:rsidR="00367E43" w:rsidRPr="00F55803" w:rsidDel="00A74E80" w:rsidRDefault="00367E43" w:rsidP="00A74E80">
            <w:pPr>
              <w:spacing w:after="0"/>
              <w:rPr>
                <w:del w:id="47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7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EC7727F" w14:textId="11BFA39D" w:rsidR="00367E43" w:rsidRPr="00F55803" w:rsidDel="00A74E80" w:rsidRDefault="00367E43" w:rsidP="00A74E80">
            <w:pPr>
              <w:spacing w:after="0"/>
              <w:rPr>
                <w:del w:id="48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8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4802F82" w14:textId="7FF4661E" w:rsidR="00367E43" w:rsidRPr="00F55803" w:rsidDel="00A74E80" w:rsidRDefault="00367E43" w:rsidP="00A74E80">
            <w:pPr>
              <w:spacing w:after="0"/>
              <w:rPr>
                <w:del w:id="48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4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4AB38A4" w14:textId="5DFE93EB" w:rsidR="00367E43" w:rsidRPr="00F55803" w:rsidDel="00A74E80" w:rsidRDefault="00367E43" w:rsidP="00A74E80">
            <w:pPr>
              <w:spacing w:after="0"/>
              <w:rPr>
                <w:del w:id="48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4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56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A897B7" w14:textId="0A7D8480" w:rsidR="00367E43" w:rsidRPr="00F55803" w:rsidDel="00A74E80" w:rsidRDefault="00367E43" w:rsidP="00A74E80">
            <w:pPr>
              <w:spacing w:after="0"/>
              <w:rPr>
                <w:del w:id="486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4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62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9D0FA6E" w14:textId="0C50EC15" w:rsidR="00367E43" w:rsidRPr="00F55803" w:rsidDel="00A74E80" w:rsidRDefault="00367E43" w:rsidP="00A74E80">
            <w:pPr>
              <w:spacing w:after="0"/>
              <w:rPr>
                <w:del w:id="48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48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11243B96" w14:textId="49F025E9" w:rsidR="00367E43" w:rsidRPr="00E308B8" w:rsidDel="00A74E80" w:rsidRDefault="00367E43" w:rsidP="00A74E80">
            <w:pPr>
              <w:spacing w:after="0"/>
              <w:rPr>
                <w:del w:id="49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4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49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0A6C0F33" w14:textId="0434C601" w:rsidTr="00CC32E0">
        <w:trPr>
          <w:trHeight w:val="582"/>
          <w:del w:id="493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682A58F7" w14:textId="7918BED9" w:rsidR="00367E43" w:rsidRPr="00E308B8" w:rsidDel="00A74E80" w:rsidRDefault="00367E43" w:rsidP="00A74E80">
            <w:pPr>
              <w:spacing w:after="0"/>
              <w:rPr>
                <w:del w:id="49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49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9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A3E023" w14:textId="54AA253A" w:rsidR="00367E43" w:rsidRPr="00F55803" w:rsidDel="00A74E80" w:rsidRDefault="00367E43" w:rsidP="00A74E80">
            <w:pPr>
              <w:spacing w:after="0"/>
              <w:rPr>
                <w:del w:id="497" w:author="Свириденко Юлия Алексеевна" w:date="2022-11-11T16:19:00Z"/>
                <w:rFonts w:ascii="Times New Roman" w:hAnsi="Times New Roman"/>
              </w:rPr>
              <w:pPrChange w:id="49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49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2.4.2. Период доступности услуги в календарный месяц (в период осуществления поддержки)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DA617B" w14:textId="1E631503" w:rsidR="00367E43" w:rsidRPr="00F55803" w:rsidDel="00A74E80" w:rsidRDefault="00367E43" w:rsidP="00A74E80">
            <w:pPr>
              <w:spacing w:after="0"/>
              <w:rPr>
                <w:del w:id="50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0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DA5918" w14:textId="1382ED31" w:rsidR="00367E43" w:rsidRPr="00F55803" w:rsidDel="00A74E80" w:rsidRDefault="00367E43" w:rsidP="00A74E80">
            <w:pPr>
              <w:spacing w:after="0"/>
              <w:rPr>
                <w:del w:id="502" w:author="Свириденко Юлия Алексеевна" w:date="2022-11-11T16:19:00Z"/>
                <w:rFonts w:ascii="Times New Roman" w:hAnsi="Times New Roman"/>
              </w:rPr>
              <w:pPrChange w:id="50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0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Показатель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98A40B" w14:textId="20D22314" w:rsidR="00367E43" w:rsidRPr="00F55803" w:rsidDel="00A74E80" w:rsidRDefault="00367E43" w:rsidP="00A74E80">
            <w:pPr>
              <w:spacing w:after="0"/>
              <w:rPr>
                <w:del w:id="50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0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DA07ED" w14:textId="4F2DD55E" w:rsidR="00367E43" w:rsidRPr="00F55803" w:rsidDel="00A74E80" w:rsidRDefault="00367E43" w:rsidP="00A74E80">
            <w:pPr>
              <w:spacing w:after="0"/>
              <w:rPr>
                <w:del w:id="507" w:author="Свириденко Юлия Алексеевна" w:date="2022-11-11T16:19:00Z"/>
                <w:rFonts w:ascii="Times New Roman" w:hAnsi="Times New Roman"/>
              </w:rPr>
              <w:pPrChange w:id="50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0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Значение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6EBEFB" w14:textId="2C5F65BE" w:rsidR="00367E43" w:rsidRPr="00F55803" w:rsidDel="00A74E80" w:rsidRDefault="00367E43" w:rsidP="00A74E80">
            <w:pPr>
              <w:spacing w:after="0"/>
              <w:rPr>
                <w:del w:id="51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1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A15948" w14:textId="3B69803C" w:rsidR="00367E43" w:rsidRPr="00F55803" w:rsidDel="00A74E80" w:rsidRDefault="00367E43" w:rsidP="00A74E80">
            <w:pPr>
              <w:spacing w:after="0"/>
              <w:rPr>
                <w:del w:id="512" w:author="Свириденко Юлия Алексеевна" w:date="2022-11-11T16:19:00Z"/>
                <w:rFonts w:ascii="Times New Roman" w:hAnsi="Times New Roman"/>
              </w:rPr>
              <w:pPrChange w:id="51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1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Единица измерения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EAFE8A" w14:textId="596940B5" w:rsidR="00367E43" w:rsidRPr="00F55803" w:rsidDel="00A74E80" w:rsidRDefault="00367E43" w:rsidP="00A74E80">
            <w:pPr>
              <w:spacing w:after="0"/>
              <w:rPr>
                <w:del w:id="515" w:author="Свириденко Юлия Алексеевна" w:date="2022-11-11T16:19:00Z"/>
                <w:rFonts w:ascii="Times New Roman" w:hAnsi="Times New Roman"/>
                <w:b/>
                <w:bCs/>
                <w:sz w:val="14"/>
                <w:szCs w:val="14"/>
              </w:rPr>
              <w:pPrChange w:id="51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533E23E" w14:textId="6562F84E" w:rsidR="006B7BD3" w:rsidRPr="00F55803" w:rsidDel="00A74E80" w:rsidRDefault="006B7BD3" w:rsidP="00A74E80">
            <w:pPr>
              <w:spacing w:after="0"/>
              <w:rPr>
                <w:del w:id="517" w:author="Свириденко Юлия Алексеевна" w:date="2022-11-11T16:19:00Z"/>
                <w:rFonts w:ascii="Times New Roman" w:hAnsi="Times New Roman"/>
                <w:sz w:val="15"/>
                <w:szCs w:val="15"/>
              </w:rPr>
              <w:pPrChange w:id="5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1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>Период, в течение которого гарантируется стабильное функционирование корпоративной системы</w:delText>
              </w:r>
              <w:r w:rsidR="006A56DC" w:rsidRPr="00F55803" w:rsidDel="00A74E80">
                <w:rPr>
                  <w:rFonts w:ascii="Times New Roman" w:hAnsi="Times New Roman"/>
                  <w:sz w:val="15"/>
                  <w:szCs w:val="15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>, а также обеспечивается возможность работы пользователей в данной системе</w:delText>
              </w:r>
              <w:r w:rsidR="006A56DC" w:rsidRPr="00F55803" w:rsidDel="00A74E80">
                <w:rPr>
                  <w:rFonts w:ascii="Times New Roman" w:hAnsi="Times New Roman"/>
                  <w:sz w:val="15"/>
                  <w:szCs w:val="15"/>
                </w:rPr>
                <w:delText>/ресурсе</w:delText>
              </w:r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 xml:space="preserve"> в объеме реализованных бизнес-процессов и только в установленный период осуществления поддержки.</w:delText>
              </w:r>
            </w:del>
          </w:p>
          <w:p w14:paraId="327B281C" w14:textId="28B488A2" w:rsidR="006B7BD3" w:rsidRPr="00F55803" w:rsidDel="00A74E80" w:rsidRDefault="006B7BD3" w:rsidP="00A74E80">
            <w:pPr>
              <w:spacing w:after="0"/>
              <w:rPr>
                <w:del w:id="520" w:author="Свириденко Юлия Алексеевна" w:date="2022-11-11T16:19:00Z"/>
                <w:rFonts w:ascii="Times New Roman" w:hAnsi="Times New Roman"/>
                <w:sz w:val="15"/>
                <w:szCs w:val="15"/>
              </w:rPr>
              <w:pPrChange w:id="5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2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>Данный показатель включает в себя комплекс работ, обеспечивающий: работоспособность ИТ-инфраструктуры и интеграционных механизмов передачи данных, а также отсутствие технических ошибок в системе</w:delText>
              </w:r>
              <w:r w:rsidR="006A56DC" w:rsidRPr="00F55803" w:rsidDel="00A74E80">
                <w:rPr>
                  <w:rFonts w:ascii="Times New Roman" w:hAnsi="Times New Roman"/>
                  <w:sz w:val="15"/>
                  <w:szCs w:val="15"/>
                </w:rPr>
                <w:delText>/ресурсе</w:delText>
              </w:r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>.</w:delText>
              </w:r>
            </w:del>
          </w:p>
          <w:p w14:paraId="39BE8DDE" w14:textId="4076673D" w:rsidR="00367E43" w:rsidRPr="00F55803" w:rsidDel="00A74E80" w:rsidRDefault="006B7BD3" w:rsidP="00A74E80">
            <w:pPr>
              <w:spacing w:after="0"/>
              <w:rPr>
                <w:del w:id="523" w:author="Свириденко Юлия Алексеевна" w:date="2022-11-11T16:19:00Z"/>
                <w:rFonts w:ascii="Times New Roman" w:hAnsi="Times New Roman"/>
                <w:sz w:val="15"/>
                <w:szCs w:val="15"/>
              </w:rPr>
              <w:pPrChange w:id="5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2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5"/>
                  <w:szCs w:val="15"/>
                </w:rPr>
                <w:delText>Указано среднемесячное количество рабочих часов. Фактический расчет будет осуществляться ежемесячно согласно производственному календарю (исходя из ко</w:delText>
              </w:r>
              <w:r w:rsidR="006A56DC" w:rsidRPr="00F55803" w:rsidDel="00A74E80">
                <w:rPr>
                  <w:rFonts w:ascii="Times New Roman" w:hAnsi="Times New Roman"/>
                  <w:sz w:val="15"/>
                  <w:szCs w:val="15"/>
                </w:rPr>
                <w:delText>личества рабочих дней в месяц).</w:delText>
              </w:r>
              <w:r w:rsidR="00407682" w:rsidRPr="00F55803" w:rsidDel="00A74E80">
                <w:rPr>
                  <w:rFonts w:ascii="Times New Roman" w:hAnsi="Times New Roman"/>
                  <w:sz w:val="15"/>
                  <w:szCs w:val="15"/>
                </w:rPr>
                <w:br/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E55535D" w14:textId="168EED5D" w:rsidR="00367E43" w:rsidRPr="00E308B8" w:rsidDel="00A74E80" w:rsidRDefault="00367E43" w:rsidP="00A74E80">
            <w:pPr>
              <w:spacing w:after="0"/>
              <w:rPr>
                <w:del w:id="526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52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2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F20035" w:rsidRPr="00E308B8" w:rsidDel="00A74E80" w14:paraId="2058A3E6" w14:textId="5856C553" w:rsidTr="00CC32E0">
        <w:trPr>
          <w:trHeight w:val="177"/>
          <w:del w:id="529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6E8FC708" w14:textId="56F89A44" w:rsidR="00367E43" w:rsidRPr="00E308B8" w:rsidDel="00A74E80" w:rsidRDefault="00367E43" w:rsidP="00A74E80">
            <w:pPr>
              <w:spacing w:after="0"/>
              <w:rPr>
                <w:del w:id="530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5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3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1CD35DE4" w14:textId="1A42FB59" w:rsidR="00367E43" w:rsidRPr="00F55803" w:rsidDel="00A74E80" w:rsidRDefault="00367E43" w:rsidP="00A74E80">
            <w:pPr>
              <w:spacing w:after="0"/>
              <w:rPr>
                <w:del w:id="533" w:author="Свириденко Юлия Алексеевна" w:date="2022-11-11T16:19:00Z"/>
                <w:rFonts w:ascii="Times New Roman" w:hAnsi="Times New Roman"/>
              </w:rPr>
              <w:pPrChange w:id="5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C5C187" w14:textId="16B1343D" w:rsidR="00367E43" w:rsidRPr="00F55803" w:rsidDel="00A74E80" w:rsidRDefault="00367E43" w:rsidP="00A74E80">
            <w:pPr>
              <w:spacing w:after="0"/>
              <w:rPr>
                <w:del w:id="53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3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49E3FBF" w14:textId="272DD6C3" w:rsidR="00367E43" w:rsidRPr="00F55803" w:rsidDel="00A74E80" w:rsidRDefault="00367E43" w:rsidP="00A74E80">
            <w:pPr>
              <w:spacing w:after="0"/>
              <w:rPr>
                <w:del w:id="53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3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0044D9" w14:textId="2494BF13" w:rsidR="00367E43" w:rsidRPr="00F55803" w:rsidDel="00A74E80" w:rsidRDefault="00367E43" w:rsidP="00A74E80">
            <w:pPr>
              <w:spacing w:after="0"/>
              <w:rPr>
                <w:del w:id="53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35E1718" w14:textId="7972F345" w:rsidR="00367E43" w:rsidRPr="00F55803" w:rsidDel="00A74E80" w:rsidRDefault="00367E43" w:rsidP="00A74E80">
            <w:pPr>
              <w:spacing w:after="0"/>
              <w:rPr>
                <w:del w:id="54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4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BA8BA87" w14:textId="49EBA72F" w:rsidR="00367E43" w:rsidRPr="00F55803" w:rsidDel="00A74E80" w:rsidRDefault="00367E43" w:rsidP="00A74E80">
            <w:pPr>
              <w:spacing w:after="0"/>
              <w:rPr>
                <w:del w:id="54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4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3089979" w14:textId="70799F7F" w:rsidR="00367E43" w:rsidRPr="00F55803" w:rsidDel="00A74E80" w:rsidRDefault="00367E43" w:rsidP="00A74E80">
            <w:pPr>
              <w:spacing w:after="0"/>
              <w:rPr>
                <w:del w:id="54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54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tcBorders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F474EC" w14:textId="04E8BAC9" w:rsidR="00367E43" w:rsidRPr="00F55803" w:rsidDel="00A74E80" w:rsidRDefault="00367E43" w:rsidP="00A74E80">
            <w:pPr>
              <w:spacing w:after="0"/>
              <w:rPr>
                <w:del w:id="54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4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3189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1C3663E5" w14:textId="6F525701" w:rsidR="00367E43" w:rsidRPr="00F55803" w:rsidDel="00A74E80" w:rsidRDefault="00367E43" w:rsidP="00A74E80">
            <w:pPr>
              <w:spacing w:after="0"/>
              <w:rPr>
                <w:del w:id="549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55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6DA2F9DE" w14:textId="7DF5C36A" w:rsidR="00367E43" w:rsidRPr="00E308B8" w:rsidDel="00A74E80" w:rsidRDefault="00367E43" w:rsidP="00A74E80">
            <w:pPr>
              <w:spacing w:after="0"/>
              <w:rPr>
                <w:del w:id="551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55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55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1FB9CB56" w14:textId="4F0D301B" w:rsidTr="00CC32E0">
        <w:trPr>
          <w:trHeight w:val="3338"/>
          <w:del w:id="554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039477EA" w14:textId="1A799792" w:rsidR="00367E43" w:rsidRPr="00E308B8" w:rsidDel="00A74E80" w:rsidRDefault="00367E43" w:rsidP="00A74E80">
            <w:pPr>
              <w:spacing w:after="0"/>
              <w:rPr>
                <w:del w:id="555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55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55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71C8F8D0" w14:textId="45B86F5D" w:rsidR="00367E43" w:rsidRPr="00F55803" w:rsidDel="00A74E80" w:rsidRDefault="00367E43" w:rsidP="00A74E80">
            <w:pPr>
              <w:spacing w:after="0"/>
              <w:rPr>
                <w:del w:id="558" w:author="Свириденко Юлия Алексеевна" w:date="2022-11-11T16:19:00Z"/>
                <w:rFonts w:ascii="Times New Roman" w:hAnsi="Times New Roman"/>
              </w:rPr>
              <w:pPrChange w:id="5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FE353B" w14:textId="4F952CE2" w:rsidR="00367E43" w:rsidRPr="00F55803" w:rsidDel="00A74E80" w:rsidRDefault="00367E43" w:rsidP="00A74E80">
            <w:pPr>
              <w:spacing w:after="0"/>
              <w:rPr>
                <w:del w:id="560" w:author="Свириденко Юлия Алексеевна" w:date="2022-11-11T16:19:00Z"/>
                <w:rFonts w:ascii="Times New Roman" w:hAnsi="Times New Roman"/>
              </w:rPr>
              <w:pPrChange w:id="56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4CE10A" w14:textId="5D19E8C5" w:rsidR="00367E43" w:rsidRPr="00F55803" w:rsidDel="00A74E80" w:rsidRDefault="006B7BD3" w:rsidP="00A74E80">
            <w:pPr>
              <w:spacing w:after="0"/>
              <w:rPr>
                <w:del w:id="562" w:author="Свириденко Юлия Алексеевна" w:date="2022-11-11T16:19:00Z"/>
                <w:rFonts w:ascii="Times New Roman" w:hAnsi="Times New Roman"/>
              </w:rPr>
              <w:pPrChange w:id="56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6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Среднее время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46216D8" w14:textId="4603C6BA" w:rsidR="00367E43" w:rsidRPr="00F55803" w:rsidDel="00A74E80" w:rsidRDefault="00367E43" w:rsidP="00A74E80">
            <w:pPr>
              <w:spacing w:after="0"/>
              <w:rPr>
                <w:del w:id="565" w:author="Свириденко Юлия Алексеевна" w:date="2022-11-11T16:19:00Z"/>
                <w:rFonts w:ascii="Times New Roman" w:hAnsi="Times New Roman"/>
              </w:rPr>
              <w:pPrChange w:id="56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21350FB" w14:textId="7EDBABD3" w:rsidR="00367E43" w:rsidRPr="00F55803" w:rsidDel="00A74E80" w:rsidRDefault="006B7BD3" w:rsidP="00A74E80">
            <w:pPr>
              <w:spacing w:after="0"/>
              <w:rPr>
                <w:del w:id="567" w:author="Свириденко Юлия Алексеевна" w:date="2022-11-11T16:19:00Z"/>
                <w:rFonts w:ascii="Times New Roman" w:hAnsi="Times New Roman"/>
              </w:rPr>
              <w:pPrChange w:id="56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6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182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A169855" w14:textId="4C5BB563" w:rsidR="00367E43" w:rsidRPr="00F55803" w:rsidDel="00A74E80" w:rsidRDefault="00367E43" w:rsidP="00A74E80">
            <w:pPr>
              <w:spacing w:after="0"/>
              <w:rPr>
                <w:del w:id="570" w:author="Свириденко Юлия Алексеевна" w:date="2022-11-11T16:19:00Z"/>
                <w:rFonts w:ascii="Times New Roman" w:hAnsi="Times New Roman"/>
              </w:rPr>
              <w:pPrChange w:id="5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FDEC4FA" w14:textId="455D4EEB" w:rsidR="00367E43" w:rsidRPr="00F55803" w:rsidDel="00A74E80" w:rsidRDefault="006B7BD3" w:rsidP="00A74E80">
            <w:pPr>
              <w:spacing w:after="0"/>
              <w:rPr>
                <w:del w:id="572" w:author="Свириденко Юлия Алексеевна" w:date="2022-11-11T16:19:00Z"/>
                <w:rFonts w:ascii="Times New Roman" w:hAnsi="Times New Roman"/>
              </w:rPr>
              <w:pPrChange w:id="5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57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рабочих часов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378B55" w14:textId="27A975E6" w:rsidR="00367E43" w:rsidRPr="00F55803" w:rsidDel="00A74E80" w:rsidRDefault="00367E43" w:rsidP="00A74E80">
            <w:pPr>
              <w:spacing w:after="0"/>
              <w:rPr>
                <w:del w:id="575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57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6DE8ED8E" w14:textId="2B1CBAF1" w:rsidR="00367E43" w:rsidRPr="00F55803" w:rsidDel="00A74E80" w:rsidRDefault="00367E43" w:rsidP="00A74E80">
            <w:pPr>
              <w:spacing w:after="0"/>
              <w:rPr>
                <w:del w:id="577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57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1BEE4AD7" w14:textId="150DD766" w:rsidR="00367E43" w:rsidRPr="00E308B8" w:rsidDel="00A74E80" w:rsidRDefault="00367E43" w:rsidP="00A74E80">
            <w:pPr>
              <w:spacing w:after="0"/>
              <w:rPr>
                <w:del w:id="579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58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58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2AF53763" w14:textId="48E89A53" w:rsidTr="00CC32E0">
        <w:trPr>
          <w:trHeight w:val="120"/>
          <w:del w:id="582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35BA62AE" w14:textId="122B1ACC" w:rsidR="00367E43" w:rsidRPr="00E308B8" w:rsidDel="00A74E80" w:rsidRDefault="00367E43" w:rsidP="00A74E80">
            <w:pPr>
              <w:spacing w:after="0"/>
              <w:rPr>
                <w:del w:id="58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58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58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A688F24" w14:textId="1AAFB3C4" w:rsidR="00367E43" w:rsidRPr="00F55803" w:rsidDel="00A74E80" w:rsidRDefault="00367E43" w:rsidP="00A74E80">
            <w:pPr>
              <w:spacing w:after="0"/>
              <w:rPr>
                <w:del w:id="586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5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2848416E" w14:textId="61902DC2" w:rsidR="00367E43" w:rsidRPr="00F55803" w:rsidDel="00A74E80" w:rsidRDefault="00367E43" w:rsidP="00A74E80">
            <w:pPr>
              <w:spacing w:after="0"/>
              <w:rPr>
                <w:del w:id="58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8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702DB45" w14:textId="73385738" w:rsidR="00367E43" w:rsidRPr="00F55803" w:rsidDel="00A74E80" w:rsidRDefault="00367E43" w:rsidP="00A74E80">
            <w:pPr>
              <w:spacing w:after="0"/>
              <w:rPr>
                <w:del w:id="59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A2DCC1" w14:textId="53770730" w:rsidR="00367E43" w:rsidRPr="00F55803" w:rsidDel="00A74E80" w:rsidRDefault="00367E43" w:rsidP="00A74E80">
            <w:pPr>
              <w:spacing w:after="0"/>
              <w:rPr>
                <w:del w:id="59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9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9FBA729" w14:textId="185BA26B" w:rsidR="00367E43" w:rsidRPr="00F55803" w:rsidDel="00A74E80" w:rsidRDefault="00367E43" w:rsidP="00A74E80">
            <w:pPr>
              <w:spacing w:after="0"/>
              <w:rPr>
                <w:del w:id="59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9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648C1F0" w14:textId="0E729E84" w:rsidR="00367E43" w:rsidRPr="00F55803" w:rsidDel="00A74E80" w:rsidRDefault="00367E43" w:rsidP="00A74E80">
            <w:pPr>
              <w:spacing w:after="0"/>
              <w:rPr>
                <w:del w:id="59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9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044D932" w14:textId="5E37F7E8" w:rsidR="00367E43" w:rsidRPr="00F55803" w:rsidDel="00A74E80" w:rsidRDefault="00367E43" w:rsidP="00A74E80">
            <w:pPr>
              <w:spacing w:after="0"/>
              <w:rPr>
                <w:del w:id="59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5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C4D382A" w14:textId="242E63D6" w:rsidR="00367E43" w:rsidRPr="00F55803" w:rsidDel="00A74E80" w:rsidRDefault="00367E43" w:rsidP="00A74E80">
            <w:pPr>
              <w:spacing w:after="0"/>
              <w:rPr>
                <w:del w:id="60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60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56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9709DC4" w14:textId="22B8D971" w:rsidR="00367E43" w:rsidRPr="00F55803" w:rsidDel="00A74E80" w:rsidRDefault="00367E43" w:rsidP="00A74E80">
            <w:pPr>
              <w:spacing w:after="0"/>
              <w:rPr>
                <w:del w:id="602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60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62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0614172" w14:textId="287A8F95" w:rsidR="00367E43" w:rsidRPr="00F55803" w:rsidDel="00A74E80" w:rsidRDefault="00367E43" w:rsidP="00A74E80">
            <w:pPr>
              <w:spacing w:after="0"/>
              <w:rPr>
                <w:del w:id="60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60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1E1872B4" w14:textId="1F3ED7C6" w:rsidR="00367E43" w:rsidRPr="00E308B8" w:rsidDel="00A74E80" w:rsidRDefault="00367E43" w:rsidP="00A74E80">
            <w:pPr>
              <w:spacing w:after="0"/>
              <w:rPr>
                <w:del w:id="60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60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0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766F21" w:rsidRPr="00E308B8" w:rsidDel="00A74E80" w14:paraId="14BCC08D" w14:textId="5FEFBF28" w:rsidTr="007347C5">
        <w:trPr>
          <w:trHeight w:val="130"/>
          <w:del w:id="609" w:author="Свириденко Юлия Алексеевна" w:date="2022-11-11T16:19:00Z"/>
        </w:trPr>
        <w:tc>
          <w:tcPr>
            <w:tcW w:w="283" w:type="dxa"/>
            <w:tcBorders>
              <w:right w:val="single" w:sz="4" w:space="0" w:color="FFFFFF"/>
            </w:tcBorders>
            <w:shd w:val="clear" w:color="auto" w:fill="auto"/>
            <w:vAlign w:val="bottom"/>
          </w:tcPr>
          <w:p w14:paraId="1C5A9C32" w14:textId="1E754DDD" w:rsidR="00766F21" w:rsidRPr="00E308B8" w:rsidDel="00A74E80" w:rsidRDefault="00766F21" w:rsidP="00A74E80">
            <w:pPr>
              <w:spacing w:after="0"/>
              <w:rPr>
                <w:del w:id="61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1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5B26EBBA" w14:textId="1538E211" w:rsidR="00766F21" w:rsidRPr="00F55803" w:rsidDel="00A74E80" w:rsidRDefault="00766F21" w:rsidP="00A74E80">
            <w:pPr>
              <w:spacing w:after="0"/>
              <w:rPr>
                <w:del w:id="612" w:author="Свириденко Юлия Алексеевна" w:date="2022-11-11T16:19:00Z"/>
                <w:rFonts w:ascii="Times New Roman" w:hAnsi="Times New Roman"/>
              </w:rPr>
              <w:pPrChange w:id="61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6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7F2E15EF" w14:textId="4245644B" w:rsidR="00766F21" w:rsidRPr="00F55803" w:rsidDel="00A74E80" w:rsidRDefault="00766F21" w:rsidP="00A74E80">
            <w:pPr>
              <w:spacing w:after="0"/>
              <w:rPr>
                <w:del w:id="614" w:author="Свириденко Юлия Алексеевна" w:date="2022-11-11T16:19:00Z"/>
                <w:rFonts w:ascii="Times New Roman" w:hAnsi="Times New Roman"/>
              </w:rPr>
              <w:pPrChange w:id="61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260C6A16" w14:textId="7B255AF9" w:rsidR="00766F21" w:rsidRPr="00F55803" w:rsidDel="00A74E80" w:rsidRDefault="00766F21" w:rsidP="00A74E80">
            <w:pPr>
              <w:spacing w:after="0"/>
              <w:rPr>
                <w:del w:id="616" w:author="Свириденко Юлия Алексеевна" w:date="2022-11-11T16:19:00Z"/>
                <w:rFonts w:ascii="Times New Roman" w:hAnsi="Times New Roman"/>
              </w:rPr>
              <w:pPrChange w:id="61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454E9600" w14:textId="631FF878" w:rsidR="00766F21" w:rsidRPr="00F55803" w:rsidDel="00A74E80" w:rsidRDefault="00766F21" w:rsidP="00A74E80">
            <w:pPr>
              <w:spacing w:after="0"/>
              <w:rPr>
                <w:del w:id="618" w:author="Свириденко Юлия Алексеевна" w:date="2022-11-11T16:19:00Z"/>
                <w:rFonts w:ascii="Times New Roman" w:hAnsi="Times New Roman"/>
              </w:rPr>
              <w:pPrChange w:id="61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72DD46D4" w14:textId="5C8BF0BA" w:rsidR="00766F21" w:rsidRPr="00F55803" w:rsidDel="00A74E80" w:rsidRDefault="00766F21" w:rsidP="00A74E80">
            <w:pPr>
              <w:spacing w:after="0"/>
              <w:rPr>
                <w:del w:id="620" w:author="Свириденко Юлия Алексеевна" w:date="2022-11-11T16:19:00Z"/>
                <w:rFonts w:ascii="Times New Roman" w:hAnsi="Times New Roman"/>
              </w:rPr>
              <w:pPrChange w:id="6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DF32223" w14:textId="7F9F074D" w:rsidR="00766F21" w:rsidRPr="00F55803" w:rsidDel="00A74E80" w:rsidRDefault="00766F21" w:rsidP="00A74E80">
            <w:pPr>
              <w:spacing w:after="0"/>
              <w:rPr>
                <w:del w:id="622" w:author="Свириденко Юлия Алексеевна" w:date="2022-11-11T16:19:00Z"/>
                <w:rFonts w:ascii="Times New Roman" w:hAnsi="Times New Roman"/>
              </w:rPr>
              <w:pPrChange w:id="62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63715A93" w14:textId="12E81F38" w:rsidR="00766F21" w:rsidRPr="00F55803" w:rsidDel="00A74E80" w:rsidRDefault="00766F21" w:rsidP="00A74E80">
            <w:pPr>
              <w:spacing w:after="0"/>
              <w:rPr>
                <w:del w:id="624" w:author="Свириденко Юлия Алексеевна" w:date="2022-11-11T16:19:00Z"/>
                <w:rFonts w:ascii="Times New Roman" w:hAnsi="Times New Roman"/>
              </w:rPr>
              <w:pPrChange w:id="62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EACACA5" w14:textId="6E025FC3" w:rsidR="00766F21" w:rsidRPr="00F55803" w:rsidDel="00A74E80" w:rsidRDefault="00766F21" w:rsidP="00A74E80">
            <w:pPr>
              <w:spacing w:after="0"/>
              <w:rPr>
                <w:del w:id="626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62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1167F75B" w14:textId="6C20B36C" w:rsidR="00766F21" w:rsidRPr="00F55803" w:rsidDel="00A74E80" w:rsidRDefault="00766F21" w:rsidP="00A74E80">
            <w:pPr>
              <w:spacing w:after="0"/>
              <w:rPr>
                <w:del w:id="628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62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tcBorders>
              <w:left w:val="single" w:sz="4" w:space="0" w:color="FFFFFF"/>
            </w:tcBorders>
            <w:shd w:val="clear" w:color="auto" w:fill="auto"/>
            <w:vAlign w:val="bottom"/>
          </w:tcPr>
          <w:p w14:paraId="5C89277D" w14:textId="3D90328A" w:rsidR="00766F21" w:rsidRPr="00E308B8" w:rsidDel="00A74E80" w:rsidRDefault="00766F21" w:rsidP="00A74E80">
            <w:pPr>
              <w:spacing w:after="0"/>
              <w:rPr>
                <w:del w:id="63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3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</w:p>
        </w:tc>
      </w:tr>
      <w:tr w:rsidR="00F20035" w:rsidRPr="00E308B8" w:rsidDel="00A74E80" w14:paraId="07C3B4AB" w14:textId="7162834F" w:rsidTr="00CC32E0">
        <w:trPr>
          <w:trHeight w:val="2205"/>
          <w:del w:id="632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2833A868" w14:textId="159BEB23" w:rsidR="00367E43" w:rsidRPr="00E308B8" w:rsidDel="00A74E80" w:rsidRDefault="00367E43" w:rsidP="00A74E80">
            <w:pPr>
              <w:spacing w:after="0"/>
              <w:rPr>
                <w:del w:id="63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3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D066AF" w14:textId="05D3DAEE" w:rsidR="00367E43" w:rsidRPr="00F55803" w:rsidDel="00A74E80" w:rsidRDefault="00367E43" w:rsidP="00A74E80">
            <w:pPr>
              <w:spacing w:after="0"/>
              <w:rPr>
                <w:del w:id="636" w:author="Свириденко Юлия Алексеевна" w:date="2022-11-11T16:19:00Z"/>
                <w:rFonts w:ascii="Times New Roman" w:hAnsi="Times New Roman"/>
              </w:rPr>
              <w:pPrChange w:id="63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63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2.4.3. Период допускаемой недоступности услуги в календарный месяц (в период осуществления поддержки)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003DAA" w14:textId="2B82940F" w:rsidR="00367E43" w:rsidRPr="00F55803" w:rsidDel="00A74E80" w:rsidRDefault="00367E43" w:rsidP="00A74E80">
            <w:pPr>
              <w:spacing w:after="0"/>
              <w:rPr>
                <w:del w:id="639" w:author="Свириденко Юлия Алексеевна" w:date="2022-11-11T16:19:00Z"/>
                <w:rFonts w:ascii="Times New Roman" w:hAnsi="Times New Roman"/>
              </w:rPr>
              <w:pPrChange w:id="6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24A606D" w14:textId="28CC804D" w:rsidR="00367E43" w:rsidRPr="00F55803" w:rsidDel="00A74E80" w:rsidRDefault="00367E43" w:rsidP="00A74E80">
            <w:pPr>
              <w:spacing w:after="0"/>
              <w:rPr>
                <w:del w:id="641" w:author="Свириденко Юлия Алексеевна" w:date="2022-11-11T16:19:00Z"/>
                <w:rFonts w:ascii="Times New Roman" w:hAnsi="Times New Roman"/>
              </w:rPr>
              <w:pPrChange w:id="64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64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Не более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61FBE2" w14:textId="4862C671" w:rsidR="00367E43" w:rsidRPr="00F55803" w:rsidDel="00A74E80" w:rsidRDefault="00367E43" w:rsidP="00A74E80">
            <w:pPr>
              <w:spacing w:after="0"/>
              <w:rPr>
                <w:del w:id="644" w:author="Свириденко Юлия Алексеевна" w:date="2022-11-11T16:19:00Z"/>
                <w:rFonts w:ascii="Times New Roman" w:hAnsi="Times New Roman"/>
              </w:rPr>
              <w:pPrChange w:id="64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08CF1D" w14:textId="5A07D60C" w:rsidR="00367E43" w:rsidRPr="00F55803" w:rsidDel="00A74E80" w:rsidRDefault="00367E43" w:rsidP="00A74E80">
            <w:pPr>
              <w:spacing w:after="0"/>
              <w:rPr>
                <w:del w:id="646" w:author="Свириденко Юлия Алексеевна" w:date="2022-11-11T16:19:00Z"/>
                <w:rFonts w:ascii="Times New Roman" w:hAnsi="Times New Roman"/>
              </w:rPr>
              <w:pPrChange w:id="64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64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1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8FE6659" w14:textId="79AB5F2D" w:rsidR="00367E43" w:rsidRPr="00F55803" w:rsidDel="00A74E80" w:rsidRDefault="00367E43" w:rsidP="00A74E80">
            <w:pPr>
              <w:spacing w:after="0"/>
              <w:rPr>
                <w:del w:id="649" w:author="Свириденко Юлия Алексеевна" w:date="2022-11-11T16:19:00Z"/>
                <w:rFonts w:ascii="Times New Roman" w:hAnsi="Times New Roman"/>
              </w:rPr>
              <w:pPrChange w:id="65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A943DE" w14:textId="4AFF2951" w:rsidR="00367E43" w:rsidRPr="00F55803" w:rsidDel="00A74E80" w:rsidRDefault="00367E43" w:rsidP="00A74E80">
            <w:pPr>
              <w:spacing w:after="0"/>
              <w:rPr>
                <w:del w:id="651" w:author="Свириденко Юлия Алексеевна" w:date="2022-11-11T16:19:00Z"/>
                <w:rFonts w:ascii="Times New Roman" w:hAnsi="Times New Roman"/>
              </w:rPr>
              <w:pPrChange w:id="65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65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рабочего часа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9D65D4" w14:textId="39E0EAE2" w:rsidR="00367E43" w:rsidRPr="00F55803" w:rsidDel="00A74E80" w:rsidRDefault="00367E43" w:rsidP="00A74E80">
            <w:pPr>
              <w:spacing w:after="0"/>
              <w:rPr>
                <w:del w:id="654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65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58491D" w14:textId="2CE24C12" w:rsidR="00367E43" w:rsidRPr="00F55803" w:rsidDel="00A74E80" w:rsidRDefault="00367E43" w:rsidP="00A74E80">
            <w:pPr>
              <w:spacing w:after="0"/>
              <w:rPr>
                <w:del w:id="656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65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65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Максимальное время в месяц, в течение которого услуга может быть недоступна для пользователей в период осуществления поддержки.</w:delText>
              </w:r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br/>
                <w:delText>Данное время не включается в согласованный период проведения регламентных работ по системе</w:delText>
              </w:r>
              <w:r w:rsidR="006A56DC" w:rsidRPr="00F55803" w:rsidDel="00A74E80">
                <w:rPr>
                  <w:rFonts w:ascii="Times New Roman" w:hAnsi="Times New Roman"/>
                  <w:sz w:val="16"/>
                  <w:szCs w:val="16"/>
                </w:rPr>
                <w:delText>/ресурсе</w:delText>
              </w:r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.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54F9A1DE" w14:textId="408CB758" w:rsidR="00367E43" w:rsidRPr="00E308B8" w:rsidDel="00A74E80" w:rsidRDefault="00367E43" w:rsidP="00A74E80">
            <w:pPr>
              <w:spacing w:after="0"/>
              <w:rPr>
                <w:del w:id="659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6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6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42E45F5D" w14:textId="606E48D3" w:rsidTr="00CC32E0">
        <w:trPr>
          <w:trHeight w:val="120"/>
          <w:del w:id="662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79F6B0A0" w14:textId="1DE42CE1" w:rsidR="00367E43" w:rsidRPr="00E308B8" w:rsidDel="00A74E80" w:rsidRDefault="00367E43" w:rsidP="00A74E80">
            <w:pPr>
              <w:spacing w:after="0"/>
              <w:rPr>
                <w:del w:id="66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66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6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7E2E649" w14:textId="559A70CE" w:rsidR="00367E43" w:rsidRPr="00F55803" w:rsidDel="00A74E80" w:rsidRDefault="00367E43" w:rsidP="00A74E80">
            <w:pPr>
              <w:spacing w:after="0"/>
              <w:rPr>
                <w:del w:id="666" w:author="Свириденко Юлия Алексеевна" w:date="2022-11-11T16:19:00Z"/>
                <w:rFonts w:ascii="Times New Roman" w:hAnsi="Times New Roman"/>
              </w:rPr>
              <w:pPrChange w:id="66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26A9313F" w14:textId="20E66A1A" w:rsidR="00367E43" w:rsidRPr="00F55803" w:rsidDel="00A74E80" w:rsidRDefault="00367E43" w:rsidP="00A74E80">
            <w:pPr>
              <w:spacing w:after="0"/>
              <w:rPr>
                <w:del w:id="66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6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3D3169A" w14:textId="42812410" w:rsidR="00367E43" w:rsidRPr="00F55803" w:rsidDel="00A74E80" w:rsidRDefault="00367E43" w:rsidP="00A74E80">
            <w:pPr>
              <w:spacing w:after="0"/>
              <w:rPr>
                <w:del w:id="67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416EE2F" w14:textId="6F5151A0" w:rsidR="00367E43" w:rsidRPr="00F55803" w:rsidDel="00A74E80" w:rsidRDefault="00367E43" w:rsidP="00A74E80">
            <w:pPr>
              <w:spacing w:after="0"/>
              <w:rPr>
                <w:del w:id="672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7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EBC4B8D" w14:textId="1DB562D6" w:rsidR="00367E43" w:rsidRPr="00F55803" w:rsidDel="00A74E80" w:rsidRDefault="00367E43" w:rsidP="00A74E80">
            <w:pPr>
              <w:spacing w:after="0"/>
              <w:rPr>
                <w:del w:id="674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7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8AB4F31" w14:textId="529D5B05" w:rsidR="00367E43" w:rsidRPr="00F55803" w:rsidDel="00A74E80" w:rsidRDefault="00367E43" w:rsidP="00A74E80">
            <w:pPr>
              <w:spacing w:after="0"/>
              <w:rPr>
                <w:del w:id="67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7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F09E504" w14:textId="79B9C041" w:rsidR="00367E43" w:rsidRPr="00F55803" w:rsidDel="00A74E80" w:rsidRDefault="00367E43" w:rsidP="00A74E80">
            <w:pPr>
              <w:spacing w:after="0"/>
              <w:rPr>
                <w:del w:id="67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67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9A3989A" w14:textId="66117DF7" w:rsidR="00367E43" w:rsidRPr="00F55803" w:rsidDel="00A74E80" w:rsidRDefault="00367E43" w:rsidP="00A74E80">
            <w:pPr>
              <w:spacing w:after="0"/>
              <w:rPr>
                <w:del w:id="68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68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56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4223718" w14:textId="481A4C6A" w:rsidR="00367E43" w:rsidRPr="00F55803" w:rsidDel="00A74E80" w:rsidRDefault="00367E43" w:rsidP="00A74E80">
            <w:pPr>
              <w:spacing w:after="0"/>
              <w:rPr>
                <w:del w:id="682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6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62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FA863D1" w14:textId="33F256A0" w:rsidR="00367E43" w:rsidRPr="00F55803" w:rsidDel="00A74E80" w:rsidRDefault="00367E43" w:rsidP="00A74E80">
            <w:pPr>
              <w:spacing w:after="0"/>
              <w:rPr>
                <w:del w:id="68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6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0A0A2970" w14:textId="49691C44" w:rsidR="00367E43" w:rsidRPr="00E308B8" w:rsidDel="00A74E80" w:rsidRDefault="00367E43" w:rsidP="00A74E80">
            <w:pPr>
              <w:spacing w:after="0"/>
              <w:rPr>
                <w:del w:id="68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6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8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0ED459DE" w14:textId="04C7BAF5" w:rsidTr="00CC32E0">
        <w:trPr>
          <w:trHeight w:val="2385"/>
          <w:del w:id="689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4E2B5D08" w14:textId="6E73EC54" w:rsidR="00367E43" w:rsidRPr="00E308B8" w:rsidDel="00A74E80" w:rsidRDefault="00367E43" w:rsidP="00A74E80">
            <w:pPr>
              <w:spacing w:after="0"/>
              <w:rPr>
                <w:del w:id="69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6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69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9CEB79" w14:textId="226E204B" w:rsidR="00367E43" w:rsidRPr="00F55803" w:rsidDel="00A74E80" w:rsidRDefault="00367E43" w:rsidP="00A74E80">
            <w:pPr>
              <w:spacing w:after="0"/>
              <w:rPr>
                <w:del w:id="693" w:author="Свириденко Юлия Алексеевна" w:date="2022-11-11T16:19:00Z"/>
                <w:rFonts w:ascii="Times New Roman" w:hAnsi="Times New Roman"/>
              </w:rPr>
              <w:pPrChange w:id="69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69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2.4.4. Целевой показатель уровня доступности услуги в календарный  месяц (в период осуществления поддержки)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026C8E" w14:textId="75D9A519" w:rsidR="00367E43" w:rsidRPr="00F55803" w:rsidDel="00A74E80" w:rsidRDefault="00367E43" w:rsidP="00A74E80">
            <w:pPr>
              <w:spacing w:after="0"/>
              <w:rPr>
                <w:del w:id="696" w:author="Свириденко Юлия Алексеевна" w:date="2022-11-11T16:19:00Z"/>
                <w:rFonts w:ascii="Times New Roman" w:hAnsi="Times New Roman"/>
              </w:rPr>
              <w:pPrChange w:id="69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B0B5722" w14:textId="3F57458A" w:rsidR="00367E43" w:rsidRPr="00F55803" w:rsidDel="00A74E80" w:rsidRDefault="00367E43" w:rsidP="00A74E80">
            <w:pPr>
              <w:spacing w:after="0"/>
              <w:rPr>
                <w:del w:id="698" w:author="Свириденко Юлия Алексеевна" w:date="2022-11-11T16:19:00Z"/>
                <w:rFonts w:ascii="Times New Roman" w:hAnsi="Times New Roman"/>
              </w:rPr>
              <w:pPrChange w:id="6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0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Среднее время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1A7B21" w14:textId="12138E1C" w:rsidR="00367E43" w:rsidRPr="00F55803" w:rsidDel="00A74E80" w:rsidRDefault="00367E43" w:rsidP="00A74E80">
            <w:pPr>
              <w:spacing w:after="0"/>
              <w:rPr>
                <w:del w:id="701" w:author="Свириденко Юлия Алексеевна" w:date="2022-11-11T16:19:00Z"/>
                <w:rFonts w:ascii="Times New Roman" w:hAnsi="Times New Roman"/>
              </w:rPr>
              <w:pPrChange w:id="70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BF2A1A4" w14:textId="080C833C" w:rsidR="00367E43" w:rsidRPr="00F55803" w:rsidDel="00A74E80" w:rsidRDefault="00367E43" w:rsidP="00A74E80">
            <w:pPr>
              <w:spacing w:after="0"/>
              <w:rPr>
                <w:del w:id="703" w:author="Свириденко Юлия Алексеевна" w:date="2022-11-11T16:19:00Z"/>
                <w:rFonts w:ascii="Times New Roman" w:hAnsi="Times New Roman"/>
              </w:rPr>
              <w:pPrChange w:id="70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0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181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2FE5C6" w14:textId="6313530F" w:rsidR="00367E43" w:rsidRPr="00F55803" w:rsidDel="00A74E80" w:rsidRDefault="00367E43" w:rsidP="00A74E80">
            <w:pPr>
              <w:spacing w:after="0"/>
              <w:rPr>
                <w:del w:id="706" w:author="Свириденко Юлия Алексеевна" w:date="2022-11-11T16:19:00Z"/>
                <w:rFonts w:ascii="Times New Roman" w:hAnsi="Times New Roman"/>
              </w:rPr>
              <w:pPrChange w:id="70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8EA490" w14:textId="2E298A17" w:rsidR="00367E43" w:rsidRPr="00F55803" w:rsidDel="00A74E80" w:rsidRDefault="00367E43" w:rsidP="00A74E80">
            <w:pPr>
              <w:spacing w:after="0"/>
              <w:rPr>
                <w:del w:id="708" w:author="Свириденко Юлия Алексеевна" w:date="2022-11-11T16:19:00Z"/>
                <w:rFonts w:ascii="Times New Roman" w:hAnsi="Times New Roman"/>
              </w:rPr>
              <w:pPrChange w:id="70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1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рабочих часов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4BF4AA" w14:textId="0AA3723F" w:rsidR="00367E43" w:rsidRPr="00F55803" w:rsidDel="00A74E80" w:rsidRDefault="00367E43" w:rsidP="00A74E80">
            <w:pPr>
              <w:spacing w:after="0"/>
              <w:rPr>
                <w:del w:id="711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71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F5FB1F" w14:textId="1923CE3F" w:rsidR="00367E43" w:rsidRPr="00F55803" w:rsidDel="00A74E80" w:rsidRDefault="00367E43" w:rsidP="00A74E80">
            <w:pPr>
              <w:spacing w:after="0"/>
              <w:rPr>
                <w:del w:id="713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71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71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Параметр, при соблюдении которого услуга считается оказанной надлежащим образом.</w:delText>
              </w:r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br/>
                <w:delText>Указано среднемесячное количество рабочих часов. Фактический расчет будет осуществляться ежемесячно согласно производственному календарю (исходя из ко</w:delText>
              </w:r>
              <w:r w:rsidR="006A56DC" w:rsidRPr="00F55803" w:rsidDel="00A74E80">
                <w:rPr>
                  <w:rFonts w:ascii="Times New Roman" w:hAnsi="Times New Roman"/>
                  <w:sz w:val="16"/>
                  <w:szCs w:val="16"/>
                </w:rPr>
                <w:delText>личества рабочих дней в месяц).</w:delText>
              </w:r>
              <w:r w:rsidR="00C81BC8" w:rsidRPr="00F55803" w:rsidDel="00A74E80">
                <w:rPr>
                  <w:rFonts w:ascii="Times New Roman" w:hAnsi="Times New Roman"/>
                  <w:sz w:val="16"/>
                  <w:szCs w:val="16"/>
                </w:rPr>
                <w:br/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74AF942C" w14:textId="18A81F5C" w:rsidR="00367E43" w:rsidRPr="00E308B8" w:rsidDel="00A74E80" w:rsidRDefault="00367E43" w:rsidP="00A74E80">
            <w:pPr>
              <w:spacing w:after="0"/>
              <w:rPr>
                <w:del w:id="71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71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1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528D1E32" w14:textId="48CB76BA" w:rsidTr="00CC32E0">
        <w:trPr>
          <w:trHeight w:val="120"/>
          <w:del w:id="719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0388531F" w14:textId="4BC9B9AD" w:rsidR="00367E43" w:rsidRPr="00E308B8" w:rsidDel="00A74E80" w:rsidRDefault="00367E43" w:rsidP="00A74E80">
            <w:pPr>
              <w:spacing w:after="0"/>
              <w:rPr>
                <w:del w:id="72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72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2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FE98BF4" w14:textId="14E4FDCA" w:rsidR="00367E43" w:rsidRPr="00F55803" w:rsidDel="00A74E80" w:rsidRDefault="00367E43" w:rsidP="00A74E80">
            <w:pPr>
              <w:spacing w:after="0"/>
              <w:rPr>
                <w:del w:id="723" w:author="Свириденко Юлия Алексеевна" w:date="2022-11-11T16:19:00Z"/>
                <w:rFonts w:ascii="Times New Roman" w:hAnsi="Times New Roman"/>
              </w:rPr>
              <w:pPrChange w:id="7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5DAAD240" w14:textId="2FE8DCFD" w:rsidR="00367E43" w:rsidRPr="00F55803" w:rsidDel="00A74E80" w:rsidRDefault="00367E43" w:rsidP="00A74E80">
            <w:pPr>
              <w:spacing w:after="0"/>
              <w:rPr>
                <w:del w:id="72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2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D50CD71" w14:textId="1372AF01" w:rsidR="00367E43" w:rsidRPr="00F55803" w:rsidDel="00A74E80" w:rsidRDefault="00367E43" w:rsidP="00A74E80">
            <w:pPr>
              <w:spacing w:after="0"/>
              <w:rPr>
                <w:del w:id="72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2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E67358" w14:textId="31B06BB7" w:rsidR="00367E43" w:rsidRPr="00F55803" w:rsidDel="00A74E80" w:rsidRDefault="00367E43" w:rsidP="00A74E80">
            <w:pPr>
              <w:spacing w:after="0"/>
              <w:rPr>
                <w:del w:id="72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3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6E3C438" w14:textId="582127B7" w:rsidR="00367E43" w:rsidRPr="00F55803" w:rsidDel="00A74E80" w:rsidRDefault="00367E43" w:rsidP="00A74E80">
            <w:pPr>
              <w:spacing w:after="0"/>
              <w:rPr>
                <w:del w:id="73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3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AEB7C99" w14:textId="0AFD8853" w:rsidR="00367E43" w:rsidRPr="00F55803" w:rsidDel="00A74E80" w:rsidRDefault="00367E43" w:rsidP="00A74E80">
            <w:pPr>
              <w:spacing w:after="0"/>
              <w:rPr>
                <w:del w:id="73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717D4C5" w14:textId="3B63A0C2" w:rsidR="00367E43" w:rsidRPr="00F55803" w:rsidDel="00A74E80" w:rsidRDefault="00367E43" w:rsidP="00A74E80">
            <w:pPr>
              <w:spacing w:after="0"/>
              <w:rPr>
                <w:del w:id="73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73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84A6593" w14:textId="781B0CB0" w:rsidR="00367E43" w:rsidRPr="00F55803" w:rsidDel="00A74E80" w:rsidRDefault="00367E43" w:rsidP="00A74E80">
            <w:pPr>
              <w:spacing w:after="0"/>
              <w:rPr>
                <w:del w:id="73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3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56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927BAB4" w14:textId="40C2B074" w:rsidR="00367E43" w:rsidRPr="00F55803" w:rsidDel="00A74E80" w:rsidRDefault="00367E43" w:rsidP="00A74E80">
            <w:pPr>
              <w:spacing w:after="0"/>
              <w:rPr>
                <w:del w:id="739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7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62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432606F" w14:textId="07F81701" w:rsidR="00367E43" w:rsidRPr="00F55803" w:rsidDel="00A74E80" w:rsidRDefault="00367E43" w:rsidP="00A74E80">
            <w:pPr>
              <w:spacing w:after="0"/>
              <w:rPr>
                <w:del w:id="74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4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7BAA6261" w14:textId="6A68928F" w:rsidR="00367E43" w:rsidRPr="00E308B8" w:rsidDel="00A74E80" w:rsidRDefault="00367E43" w:rsidP="00A74E80">
            <w:pPr>
              <w:spacing w:after="0"/>
              <w:rPr>
                <w:del w:id="74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74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4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F20035" w:rsidRPr="00E308B8" w:rsidDel="00A74E80" w14:paraId="493C861F" w14:textId="3A89A97E" w:rsidTr="00CC32E0">
        <w:trPr>
          <w:trHeight w:val="1545"/>
          <w:del w:id="746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vAlign w:val="bottom"/>
            <w:hideMark/>
          </w:tcPr>
          <w:p w14:paraId="0ACC40DB" w14:textId="6E29D292" w:rsidR="00367E43" w:rsidRPr="00E308B8" w:rsidDel="00A74E80" w:rsidRDefault="00367E43" w:rsidP="00A74E80">
            <w:pPr>
              <w:spacing w:after="0"/>
              <w:rPr>
                <w:del w:id="74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74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4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E0B91F" w14:textId="2E391B9A" w:rsidR="00367E43" w:rsidRPr="00F55803" w:rsidDel="00A74E80" w:rsidRDefault="00367E43" w:rsidP="00A74E80">
            <w:pPr>
              <w:spacing w:after="0"/>
              <w:rPr>
                <w:del w:id="750" w:author="Свириденко Юлия Алексеевна" w:date="2022-11-11T16:19:00Z"/>
                <w:rFonts w:ascii="Times New Roman" w:hAnsi="Times New Roman"/>
              </w:rPr>
              <w:pPrChange w:id="75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75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2.4.5. Максимальное время, за которое могут быть утеряны данные в случае аварийного сбоя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02AB081" w14:textId="5FE4BDC2" w:rsidR="00367E43" w:rsidRPr="00F55803" w:rsidDel="00A74E80" w:rsidRDefault="00367E43" w:rsidP="00A74E80">
            <w:pPr>
              <w:spacing w:after="0"/>
              <w:rPr>
                <w:del w:id="753" w:author="Свириденко Юлия Алексеевна" w:date="2022-11-11T16:19:00Z"/>
                <w:rFonts w:ascii="Times New Roman" w:hAnsi="Times New Roman"/>
              </w:rPr>
              <w:pPrChange w:id="75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C22153" w14:textId="60578C44" w:rsidR="00367E43" w:rsidRPr="00F55803" w:rsidDel="00A74E80" w:rsidRDefault="00367E43" w:rsidP="00A74E80">
            <w:pPr>
              <w:spacing w:after="0"/>
              <w:rPr>
                <w:del w:id="755" w:author="Свириденко Юлия Алексеевна" w:date="2022-11-11T16:19:00Z"/>
                <w:rFonts w:ascii="Times New Roman" w:hAnsi="Times New Roman"/>
              </w:rPr>
              <w:pPrChange w:id="75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5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Не более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854C89" w14:textId="19AD062A" w:rsidR="00367E43" w:rsidRPr="00F55803" w:rsidDel="00A74E80" w:rsidRDefault="00367E43" w:rsidP="00A74E80">
            <w:pPr>
              <w:spacing w:after="0"/>
              <w:rPr>
                <w:del w:id="758" w:author="Свириденко Юлия Алексеевна" w:date="2022-11-11T16:19:00Z"/>
                <w:rFonts w:ascii="Times New Roman" w:hAnsi="Times New Roman"/>
              </w:rPr>
              <w:pPrChange w:id="7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D6065F" w14:textId="2591BCDF" w:rsidR="00367E43" w:rsidRPr="00F55803" w:rsidDel="00A74E80" w:rsidRDefault="00367E43" w:rsidP="00A74E80">
            <w:pPr>
              <w:spacing w:after="0"/>
              <w:rPr>
                <w:del w:id="760" w:author="Свириденко Юлия Алексеевна" w:date="2022-11-11T16:19:00Z"/>
                <w:rFonts w:ascii="Times New Roman" w:hAnsi="Times New Roman"/>
              </w:rPr>
              <w:pPrChange w:id="76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6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…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BF6C36" w14:textId="630789E1" w:rsidR="00367E43" w:rsidRPr="00F55803" w:rsidDel="00A74E80" w:rsidRDefault="00367E43" w:rsidP="00A74E80">
            <w:pPr>
              <w:spacing w:after="0"/>
              <w:rPr>
                <w:del w:id="763" w:author="Свириденко Юлия Алексеевна" w:date="2022-11-11T16:19:00Z"/>
                <w:rFonts w:ascii="Times New Roman" w:hAnsi="Times New Roman"/>
              </w:rPr>
              <w:pPrChange w:id="76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1A73DA5" w14:textId="71C7C234" w:rsidR="00367E43" w:rsidRPr="00F55803" w:rsidDel="00A74E80" w:rsidRDefault="00367E43" w:rsidP="00A74E80">
            <w:pPr>
              <w:spacing w:after="0"/>
              <w:rPr>
                <w:del w:id="765" w:author="Свириденко Юлия Алексеевна" w:date="2022-11-11T16:19:00Z"/>
                <w:rFonts w:ascii="Times New Roman" w:hAnsi="Times New Roman"/>
              </w:rPr>
              <w:pPrChange w:id="76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  <w:del w:id="76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часов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F49751" w14:textId="17723D01" w:rsidR="00367E43" w:rsidRPr="00F55803" w:rsidDel="00A74E80" w:rsidRDefault="00367E43" w:rsidP="00A74E80">
            <w:pPr>
              <w:spacing w:after="0"/>
              <w:rPr>
                <w:del w:id="768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76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318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5DD6FD" w14:textId="3E1A0CD6" w:rsidR="00367E43" w:rsidRPr="00F55803" w:rsidDel="00A74E80" w:rsidRDefault="00367E43" w:rsidP="00A74E80">
            <w:pPr>
              <w:spacing w:after="0"/>
              <w:rPr>
                <w:del w:id="770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77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77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Параметр устанавливается по требованию Функц</w:delText>
              </w:r>
              <w:r w:rsidR="00435C62" w:rsidRPr="00F55803" w:rsidDel="00A74E80">
                <w:rPr>
                  <w:rFonts w:ascii="Times New Roman" w:hAnsi="Times New Roman"/>
                  <w:sz w:val="16"/>
                  <w:szCs w:val="16"/>
                </w:rPr>
                <w:delText>и</w:delText>
              </w:r>
              <w:r w:rsidR="00785AE6" w:rsidDel="00A74E80">
                <w:rPr>
                  <w:rFonts w:ascii="Times New Roman" w:hAnsi="Times New Roman"/>
                  <w:sz w:val="16"/>
                  <w:szCs w:val="16"/>
                </w:rPr>
                <w:delText>онального заказчика С</w:delText>
              </w:r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истемы</w:delText>
              </w:r>
              <w:r w:rsidR="006A56DC" w:rsidRPr="00F55803" w:rsidDel="00A74E80">
                <w:rPr>
                  <w:rFonts w:ascii="Times New Roman" w:hAnsi="Times New Roman"/>
                  <w:sz w:val="16"/>
                  <w:szCs w:val="16"/>
                </w:rPr>
                <w:delText>/ресурса</w:delText>
              </w:r>
              <w:r w:rsidRPr="00F55803" w:rsidDel="00A74E80">
                <w:rPr>
                  <w:rFonts w:ascii="Times New Roman" w:hAnsi="Times New Roman"/>
                  <w:sz w:val="16"/>
                  <w:szCs w:val="16"/>
                </w:rPr>
                <w:delText>, и закрепляется техническим решением по данной ИТ-системе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vAlign w:val="bottom"/>
            <w:hideMark/>
          </w:tcPr>
          <w:p w14:paraId="740D9C92" w14:textId="139AF3DA" w:rsidR="00367E43" w:rsidRPr="00E308B8" w:rsidDel="00A74E80" w:rsidRDefault="00367E43" w:rsidP="00A74E80">
            <w:pPr>
              <w:spacing w:after="0"/>
              <w:rPr>
                <w:del w:id="77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77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7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367E43" w:rsidRPr="00E308B8" w:rsidDel="00A74E80" w14:paraId="51680067" w14:textId="0426B1CB" w:rsidTr="00CC32E0">
        <w:trPr>
          <w:trHeight w:val="120"/>
          <w:del w:id="776" w:author="Свириденко Юлия Алексеевна" w:date="2022-11-11T16:19:00Z"/>
        </w:trPr>
        <w:tc>
          <w:tcPr>
            <w:tcW w:w="283" w:type="dxa"/>
            <w:shd w:val="clear" w:color="auto" w:fill="auto"/>
            <w:vAlign w:val="bottom"/>
            <w:hideMark/>
          </w:tcPr>
          <w:p w14:paraId="31F2417B" w14:textId="5A92B558" w:rsidR="00367E43" w:rsidRPr="00E308B8" w:rsidDel="00A74E80" w:rsidRDefault="00367E43" w:rsidP="00A74E80">
            <w:pPr>
              <w:spacing w:after="0"/>
              <w:rPr>
                <w:del w:id="777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77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77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5C6ECF1" w14:textId="4943D24D" w:rsidR="00367E43" w:rsidRPr="00F55803" w:rsidDel="00A74E80" w:rsidRDefault="00367E43" w:rsidP="00A74E80">
            <w:pPr>
              <w:spacing w:after="0"/>
              <w:rPr>
                <w:del w:id="780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78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2B7CAA8D" w14:textId="49E7ABF0" w:rsidR="00367E43" w:rsidRPr="00F55803" w:rsidDel="00A74E80" w:rsidRDefault="00367E43" w:rsidP="00A74E80">
            <w:pPr>
              <w:spacing w:after="0"/>
              <w:rPr>
                <w:del w:id="78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8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68A7A442" w14:textId="57BBF977" w:rsidR="00367E43" w:rsidRPr="00F55803" w:rsidDel="00A74E80" w:rsidRDefault="00367E43" w:rsidP="00A74E80">
            <w:pPr>
              <w:spacing w:after="0"/>
              <w:rPr>
                <w:del w:id="78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8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2556B4C" w14:textId="615E3DEB" w:rsidR="00367E43" w:rsidRPr="00F55803" w:rsidDel="00A74E80" w:rsidRDefault="00367E43" w:rsidP="00A74E80">
            <w:pPr>
              <w:spacing w:after="0"/>
              <w:rPr>
                <w:del w:id="78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8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2201E4A1" w14:textId="777A4B97" w:rsidR="00367E43" w:rsidRPr="00F55803" w:rsidDel="00A74E80" w:rsidRDefault="00367E43" w:rsidP="00A74E80">
            <w:pPr>
              <w:spacing w:after="0"/>
              <w:rPr>
                <w:del w:id="78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8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DACB9CD" w14:textId="29B2DD4A" w:rsidR="00367E43" w:rsidRPr="00F55803" w:rsidDel="00A74E80" w:rsidRDefault="00367E43" w:rsidP="00A74E80">
            <w:pPr>
              <w:spacing w:after="0"/>
              <w:rPr>
                <w:del w:id="79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2660B8A1" w14:textId="4DE0160E" w:rsidR="00367E43" w:rsidRPr="00F55803" w:rsidDel="00A74E80" w:rsidRDefault="00367E43" w:rsidP="00A74E80">
            <w:pPr>
              <w:spacing w:after="0"/>
              <w:rPr>
                <w:del w:id="79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9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797B315" w14:textId="28BAFD71" w:rsidR="00367E43" w:rsidRPr="00F55803" w:rsidDel="00A74E80" w:rsidRDefault="00367E43" w:rsidP="00A74E80">
            <w:pPr>
              <w:spacing w:after="0"/>
              <w:rPr>
                <w:del w:id="794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9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567" w:type="dxa"/>
            <w:tcBorders>
              <w:top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BE081E" w14:textId="2899902D" w:rsidR="00367E43" w:rsidRPr="00F55803" w:rsidDel="00A74E80" w:rsidRDefault="00367E43" w:rsidP="00A74E80">
            <w:pPr>
              <w:spacing w:after="0"/>
              <w:rPr>
                <w:del w:id="796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79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62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24A386C" w14:textId="263CC3B3" w:rsidR="00367E43" w:rsidRPr="00F55803" w:rsidDel="00A74E80" w:rsidRDefault="00367E43" w:rsidP="00A74E80">
            <w:pPr>
              <w:spacing w:after="0"/>
              <w:rPr>
                <w:del w:id="79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7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96" w:type="dxa"/>
            <w:shd w:val="clear" w:color="auto" w:fill="auto"/>
            <w:vAlign w:val="bottom"/>
            <w:hideMark/>
          </w:tcPr>
          <w:p w14:paraId="646352AF" w14:textId="36EED9CF" w:rsidR="00367E43" w:rsidRPr="00E308B8" w:rsidDel="00A74E80" w:rsidRDefault="00367E43" w:rsidP="00A74E80">
            <w:pPr>
              <w:spacing w:after="0"/>
              <w:rPr>
                <w:del w:id="80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10"/>
                <w:szCs w:val="10"/>
              </w:rPr>
              <w:pPrChange w:id="80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right"/>
                </w:pPr>
              </w:pPrChange>
            </w:pPr>
            <w:del w:id="80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367E43" w:rsidRPr="00E308B8" w:rsidDel="00A74E80" w14:paraId="49DE998F" w14:textId="75D5C488" w:rsidTr="00CC32E0">
        <w:trPr>
          <w:trHeight w:val="315"/>
          <w:del w:id="803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1DE460C9" w14:textId="4458E201" w:rsidR="00367E43" w:rsidRPr="00E308B8" w:rsidDel="00A74E80" w:rsidRDefault="00367E43" w:rsidP="00A74E80">
            <w:pPr>
              <w:spacing w:after="0"/>
              <w:rPr>
                <w:del w:id="80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0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0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shd w:val="clear" w:color="auto" w:fill="auto"/>
            <w:vAlign w:val="center"/>
            <w:hideMark/>
          </w:tcPr>
          <w:p w14:paraId="5D61D20A" w14:textId="45C413CB" w:rsidR="00367E43" w:rsidRPr="00F55803" w:rsidDel="00A74E80" w:rsidRDefault="00367E43" w:rsidP="00A74E80">
            <w:pPr>
              <w:spacing w:after="0"/>
              <w:rPr>
                <w:del w:id="807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80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0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2.5. Отчетность по услуге</w:delText>
              </w:r>
            </w:del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0CC3AD5E" w14:textId="1AA63897" w:rsidR="00367E43" w:rsidRPr="00E308B8" w:rsidDel="00A74E80" w:rsidRDefault="00367E43" w:rsidP="00A74E80">
            <w:pPr>
              <w:spacing w:after="0"/>
              <w:rPr>
                <w:del w:id="81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1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1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4254955C" w14:textId="43B05037" w:rsidTr="00CC32E0">
        <w:trPr>
          <w:trHeight w:val="120"/>
          <w:del w:id="813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BB5D571" w14:textId="7A16375E" w:rsidR="00367E43" w:rsidRPr="00E308B8" w:rsidDel="00A74E80" w:rsidRDefault="00367E43" w:rsidP="00A74E80">
            <w:pPr>
              <w:spacing w:after="0"/>
              <w:rPr>
                <w:del w:id="814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81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1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09CA4FBB" w14:textId="415712A0" w:rsidR="00367E43" w:rsidRPr="00F55803" w:rsidDel="00A74E80" w:rsidRDefault="00367E43" w:rsidP="00A74E80">
            <w:pPr>
              <w:spacing w:after="0"/>
              <w:rPr>
                <w:del w:id="817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8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1618031" w14:textId="4472592B" w:rsidR="00367E43" w:rsidRPr="00F55803" w:rsidDel="00A74E80" w:rsidRDefault="00367E43" w:rsidP="00A74E80">
            <w:pPr>
              <w:spacing w:after="0"/>
              <w:rPr>
                <w:del w:id="81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2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047FA7AE" w14:textId="71D3A6AD" w:rsidR="00367E43" w:rsidRPr="00F55803" w:rsidDel="00A74E80" w:rsidRDefault="00367E43" w:rsidP="00A74E80">
            <w:pPr>
              <w:spacing w:after="0"/>
              <w:rPr>
                <w:del w:id="82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2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0506374" w14:textId="5FAE35CE" w:rsidR="00367E43" w:rsidRPr="00F55803" w:rsidDel="00A74E80" w:rsidRDefault="00367E43" w:rsidP="00A74E80">
            <w:pPr>
              <w:spacing w:after="0"/>
              <w:rPr>
                <w:del w:id="82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704172F" w14:textId="3952FC86" w:rsidR="00367E43" w:rsidRPr="00F55803" w:rsidDel="00A74E80" w:rsidRDefault="00367E43" w:rsidP="00A74E80">
            <w:pPr>
              <w:spacing w:after="0"/>
              <w:rPr>
                <w:del w:id="82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2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2FA28D7" w14:textId="3FAE6E9B" w:rsidR="00367E43" w:rsidRPr="00F55803" w:rsidDel="00A74E80" w:rsidRDefault="00367E43" w:rsidP="00A74E80">
            <w:pPr>
              <w:spacing w:after="0"/>
              <w:rPr>
                <w:del w:id="82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2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1FD6D84" w14:textId="21D6068E" w:rsidR="00367E43" w:rsidRPr="00F55803" w:rsidDel="00A74E80" w:rsidRDefault="00367E43" w:rsidP="00A74E80">
            <w:pPr>
              <w:spacing w:after="0"/>
              <w:rPr>
                <w:del w:id="82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3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25F1747" w14:textId="2AC62BB0" w:rsidR="00367E43" w:rsidRPr="00F55803" w:rsidDel="00A74E80" w:rsidRDefault="00367E43" w:rsidP="00A74E80">
            <w:pPr>
              <w:spacing w:after="0"/>
              <w:rPr>
                <w:del w:id="83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3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50CCCB7" w14:textId="0F86B7F6" w:rsidR="00367E43" w:rsidRPr="00F55803" w:rsidDel="00A74E80" w:rsidRDefault="00367E43" w:rsidP="00A74E80">
            <w:pPr>
              <w:spacing w:after="0"/>
              <w:rPr>
                <w:del w:id="83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3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7168516" w14:textId="3E4C149C" w:rsidR="00367E43" w:rsidRPr="00F55803" w:rsidDel="00A74E80" w:rsidRDefault="00367E43" w:rsidP="00A74E80">
            <w:pPr>
              <w:spacing w:after="0"/>
              <w:rPr>
                <w:del w:id="83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83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75FC7973" w14:textId="07BF8003" w:rsidR="00367E43" w:rsidRPr="00F55803" w:rsidDel="00A74E80" w:rsidRDefault="00367E43" w:rsidP="00A74E80">
            <w:pPr>
              <w:spacing w:after="0"/>
              <w:rPr>
                <w:del w:id="837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83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71CC3686" w14:textId="5BD2DE8B" w:rsidR="00367E43" w:rsidRPr="00E308B8" w:rsidDel="00A74E80" w:rsidRDefault="00367E43" w:rsidP="00A74E80">
            <w:pPr>
              <w:spacing w:after="0"/>
              <w:rPr>
                <w:del w:id="839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8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4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5950A65D" w14:textId="0DADFE1F" w:rsidTr="00CC32E0">
        <w:trPr>
          <w:trHeight w:val="1875"/>
          <w:del w:id="842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41F2CCCE" w14:textId="1293826A" w:rsidR="00367E43" w:rsidRPr="00E308B8" w:rsidDel="00A74E80" w:rsidRDefault="00367E43" w:rsidP="00A74E80">
            <w:pPr>
              <w:spacing w:after="0"/>
              <w:rPr>
                <w:del w:id="843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4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4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A7C145" w14:textId="2004D0C5" w:rsidR="00367E43" w:rsidRPr="00F55803" w:rsidDel="00A74E80" w:rsidRDefault="00367E43" w:rsidP="00A74E80">
            <w:pPr>
              <w:spacing w:after="0"/>
              <w:rPr>
                <w:del w:id="846" w:author="Свириденко Юлия Алексеевна" w:date="2022-11-11T16:19:00Z"/>
                <w:rFonts w:ascii="Times New Roman" w:hAnsi="Times New Roman"/>
              </w:rPr>
              <w:pPrChange w:id="84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4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2.5.1. Отчет по пользователям системы</w:delText>
              </w:r>
              <w:r w:rsidR="006A56DC" w:rsidRPr="00F55803" w:rsidDel="00A74E80">
                <w:rPr>
                  <w:rFonts w:ascii="Times New Roman" w:hAnsi="Times New Roman"/>
                </w:rPr>
                <w:delText>/ресурса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AE4404" w14:textId="73C9DC25" w:rsidR="00367E43" w:rsidRPr="00F55803" w:rsidDel="00A74E80" w:rsidRDefault="00367E43" w:rsidP="00A74E80">
            <w:pPr>
              <w:spacing w:after="0"/>
              <w:rPr>
                <w:del w:id="84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5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820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742007" w14:textId="577ED914" w:rsidR="00367E43" w:rsidRPr="00F55803" w:rsidDel="00A74E80" w:rsidRDefault="00367E43" w:rsidP="00A74E80">
            <w:pPr>
              <w:spacing w:after="0"/>
              <w:rPr>
                <w:del w:id="851" w:author="Свириденко Юлия Алексеевна" w:date="2022-11-11T16:19:00Z"/>
                <w:rFonts w:ascii="Times New Roman" w:hAnsi="Times New Roman"/>
              </w:rPr>
              <w:pPrChange w:id="85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5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Предоставляется в адрес ответственного по Договору на оказание информационно-технологических услуг по запросу в адрес Центра поддержки пользователей в установленном порядке (Регламент вз</w:delText>
              </w:r>
              <w:r w:rsidR="00435C62" w:rsidRPr="00F55803" w:rsidDel="00A74E80">
                <w:rPr>
                  <w:rFonts w:ascii="Times New Roman" w:hAnsi="Times New Roman"/>
                </w:rPr>
                <w:delText>а</w:delText>
              </w:r>
              <w:r w:rsidRPr="00F55803" w:rsidDel="00A74E80">
                <w:rPr>
                  <w:rFonts w:ascii="Times New Roman" w:hAnsi="Times New Roman"/>
                </w:rPr>
                <w:delText xml:space="preserve">имодействия сторон). Формат отчета представлен в </w:delText>
              </w:r>
              <w:r w:rsidR="00CA292A" w:rsidDel="00A74E80">
                <w:rPr>
                  <w:rFonts w:ascii="Times New Roman" w:hAnsi="Times New Roman"/>
                </w:rPr>
                <w:delText>П</w:delText>
              </w:r>
              <w:r w:rsidRPr="00F55803" w:rsidDel="00A74E80">
                <w:rPr>
                  <w:rFonts w:ascii="Times New Roman" w:hAnsi="Times New Roman"/>
                </w:rPr>
                <w:delText xml:space="preserve">риложении 2 к настоящей </w:delText>
              </w:r>
              <w:r w:rsidR="00BC7589" w:rsidRPr="00F55803" w:rsidDel="00A74E80">
                <w:rPr>
                  <w:rFonts w:ascii="Times New Roman" w:hAnsi="Times New Roman"/>
                </w:rPr>
                <w:delText>к</w:delText>
              </w:r>
              <w:r w:rsidRPr="00F55803" w:rsidDel="00A74E80">
                <w:rPr>
                  <w:rFonts w:ascii="Times New Roman" w:hAnsi="Times New Roman"/>
                </w:rPr>
                <w:delText>арточке услуги. Формируе</w:delText>
              </w:r>
              <w:r w:rsidR="006A56DC" w:rsidRPr="00F55803" w:rsidDel="00A74E80">
                <w:rPr>
                  <w:rFonts w:ascii="Times New Roman" w:hAnsi="Times New Roman"/>
                </w:rPr>
                <w:delText xml:space="preserve">тся на 1 число месяца оказания </w:delText>
              </w:r>
              <w:r w:rsidRPr="00F55803" w:rsidDel="00A74E80">
                <w:rPr>
                  <w:rFonts w:ascii="Times New Roman" w:hAnsi="Times New Roman"/>
                </w:rPr>
                <w:delText>услуги.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9FD6677" w14:textId="0DA1A7C6" w:rsidR="00367E43" w:rsidRPr="00E308B8" w:rsidDel="00A74E80" w:rsidRDefault="00367E43" w:rsidP="00A74E80">
            <w:pPr>
              <w:spacing w:after="0"/>
              <w:rPr>
                <w:del w:id="85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55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5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7FBE43D7" w14:textId="63BC4C78" w:rsidTr="00CC32E0">
        <w:trPr>
          <w:trHeight w:val="120"/>
          <w:del w:id="857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060B3467" w14:textId="37A5AA76" w:rsidR="00367E43" w:rsidRPr="00E308B8" w:rsidDel="00A74E80" w:rsidRDefault="00367E43" w:rsidP="00A74E80">
            <w:pPr>
              <w:spacing w:after="0"/>
              <w:rPr>
                <w:del w:id="858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85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6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76E5F522" w14:textId="69894E60" w:rsidR="00367E43" w:rsidRPr="00F55803" w:rsidDel="00A74E80" w:rsidRDefault="00367E43" w:rsidP="00A74E80">
            <w:pPr>
              <w:spacing w:after="0"/>
              <w:rPr>
                <w:del w:id="861" w:author="Свириденко Юлия Алексеевна" w:date="2022-11-11T16:19:00Z"/>
                <w:rFonts w:ascii="Times New Roman" w:hAnsi="Times New Roman"/>
              </w:rPr>
              <w:pPrChange w:id="86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EFA0F83" w14:textId="5390AD17" w:rsidR="00367E43" w:rsidRPr="00F55803" w:rsidDel="00A74E80" w:rsidRDefault="00367E43" w:rsidP="00A74E80">
            <w:pPr>
              <w:spacing w:after="0"/>
              <w:rPr>
                <w:del w:id="86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6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0A31FFAA" w14:textId="704D1AA1" w:rsidR="00367E43" w:rsidRPr="00F55803" w:rsidDel="00A74E80" w:rsidRDefault="00367E43" w:rsidP="00A74E80">
            <w:pPr>
              <w:spacing w:after="0"/>
              <w:rPr>
                <w:del w:id="86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6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B29E5F7" w14:textId="59037312" w:rsidR="00367E43" w:rsidRPr="00F55803" w:rsidDel="00A74E80" w:rsidRDefault="00367E43" w:rsidP="00A74E80">
            <w:pPr>
              <w:spacing w:after="0"/>
              <w:rPr>
                <w:del w:id="86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6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167F9F7" w14:textId="7462589F" w:rsidR="00367E43" w:rsidRPr="00F55803" w:rsidDel="00A74E80" w:rsidRDefault="00367E43" w:rsidP="00A74E80">
            <w:pPr>
              <w:spacing w:after="0"/>
              <w:rPr>
                <w:del w:id="86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7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CED4C47" w14:textId="7BEEB8DB" w:rsidR="00367E43" w:rsidRPr="00F55803" w:rsidDel="00A74E80" w:rsidRDefault="00367E43" w:rsidP="00A74E80">
            <w:pPr>
              <w:spacing w:after="0"/>
              <w:rPr>
                <w:del w:id="87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7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6940793" w14:textId="10369562" w:rsidR="00367E43" w:rsidRPr="00F55803" w:rsidDel="00A74E80" w:rsidRDefault="00367E43" w:rsidP="00A74E80">
            <w:pPr>
              <w:spacing w:after="0"/>
              <w:rPr>
                <w:del w:id="87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7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7F36CB2" w14:textId="190D92C4" w:rsidR="00367E43" w:rsidRPr="00F55803" w:rsidDel="00A74E80" w:rsidRDefault="00367E43" w:rsidP="00A74E80">
            <w:pPr>
              <w:spacing w:after="0"/>
              <w:rPr>
                <w:del w:id="87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7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09D976C" w14:textId="38C42B97" w:rsidR="00367E43" w:rsidRPr="00F55803" w:rsidDel="00A74E80" w:rsidRDefault="00367E43" w:rsidP="00A74E80">
            <w:pPr>
              <w:spacing w:after="0"/>
              <w:rPr>
                <w:del w:id="87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7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8C6CAE5" w14:textId="58C91725" w:rsidR="00367E43" w:rsidRPr="00F55803" w:rsidDel="00A74E80" w:rsidRDefault="00367E43" w:rsidP="00A74E80">
            <w:pPr>
              <w:spacing w:after="0"/>
              <w:rPr>
                <w:del w:id="87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8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tcBorders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5D62AA07" w14:textId="3589D7BC" w:rsidR="00367E43" w:rsidRPr="00F55803" w:rsidDel="00A74E80" w:rsidRDefault="00367E43" w:rsidP="00A74E80">
            <w:pPr>
              <w:spacing w:after="0"/>
              <w:rPr>
                <w:del w:id="881" w:author="Свириденко Юлия Алексеевна" w:date="2022-11-11T16:19:00Z"/>
                <w:rFonts w:ascii="Times New Roman" w:hAnsi="Times New Roman"/>
              </w:rPr>
              <w:pPrChange w:id="88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2D21AB88" w14:textId="43C1252F" w:rsidR="00367E43" w:rsidRPr="00E308B8" w:rsidDel="00A74E80" w:rsidRDefault="00367E43" w:rsidP="00A74E80">
            <w:pPr>
              <w:spacing w:after="0"/>
              <w:rPr>
                <w:del w:id="883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88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8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4C629C" w:rsidRPr="00E308B8" w:rsidDel="00A74E80" w14:paraId="0769455F" w14:textId="51075E2D" w:rsidTr="00CC32E0">
        <w:trPr>
          <w:trHeight w:val="1515"/>
          <w:del w:id="886" w:author="Свириденко Юлия Алексеевна" w:date="2022-11-11T16:19:00Z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413D7B3A" w14:textId="150FA561" w:rsidR="00367E43" w:rsidRPr="00E308B8" w:rsidDel="00A74E80" w:rsidRDefault="00367E43" w:rsidP="00A74E80">
            <w:pPr>
              <w:spacing w:after="0"/>
              <w:rPr>
                <w:del w:id="88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8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8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972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AD3E1A" w14:textId="32BD983F" w:rsidR="00367E43" w:rsidRPr="00F55803" w:rsidDel="00A74E80" w:rsidRDefault="00367E43" w:rsidP="00A74E80">
            <w:pPr>
              <w:spacing w:after="0"/>
              <w:rPr>
                <w:del w:id="890" w:author="Свириденко Юлия Алексеевна" w:date="2022-11-11T16:19:00Z"/>
                <w:rFonts w:ascii="Times New Roman" w:hAnsi="Times New Roman"/>
              </w:rPr>
              <w:pPrChange w:id="891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9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2.5.2. Отчет по обращениям, выполнению SLA, претензиям и возвратам</w:delText>
              </w:r>
            </w:del>
          </w:p>
        </w:tc>
        <w:tc>
          <w:tcPr>
            <w:tcW w:w="26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346A14" w14:textId="2E86686D" w:rsidR="00367E43" w:rsidRPr="00F55803" w:rsidDel="00A74E80" w:rsidRDefault="00367E43" w:rsidP="00A74E80">
            <w:pPr>
              <w:spacing w:after="0"/>
              <w:rPr>
                <w:del w:id="89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89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820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0D633D9" w14:textId="64A6AAD2" w:rsidR="00367E43" w:rsidRPr="00F55803" w:rsidDel="00A74E80" w:rsidRDefault="00367E43" w:rsidP="00A74E80">
            <w:pPr>
              <w:spacing w:after="0"/>
              <w:rPr>
                <w:del w:id="895" w:author="Свириденко Юлия Алексеевна" w:date="2022-11-11T16:19:00Z"/>
                <w:rFonts w:ascii="Times New Roman" w:hAnsi="Times New Roman"/>
              </w:rPr>
              <w:pPrChange w:id="89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89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 xml:space="preserve">Предоставляется в адрес ответственного по Договору на оказание информационно-технологических услуг в рамках отчета исполнителя по договору. Формат отчета представлен в Приложении </w:delText>
              </w:r>
              <w:r w:rsidR="00496555" w:rsidDel="00A74E80">
                <w:rPr>
                  <w:rFonts w:ascii="Times New Roman" w:hAnsi="Times New Roman"/>
                </w:rPr>
                <w:delText>5</w:delText>
              </w:r>
              <w:r w:rsidRPr="00F55803" w:rsidDel="00A74E80">
                <w:rPr>
                  <w:rFonts w:ascii="Times New Roman" w:hAnsi="Times New Roman"/>
                </w:rPr>
                <w:delText xml:space="preserve"> к Договору. </w:delText>
              </w:r>
            </w:del>
          </w:p>
        </w:tc>
        <w:tc>
          <w:tcPr>
            <w:tcW w:w="296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348FB040" w14:textId="7713E364" w:rsidR="00367E43" w:rsidRPr="00E308B8" w:rsidDel="00A74E80" w:rsidRDefault="00367E43" w:rsidP="00A74E80">
            <w:pPr>
              <w:spacing w:after="0"/>
              <w:rPr>
                <w:del w:id="898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899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0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974F91" w:rsidRPr="00E308B8" w:rsidDel="00A74E80" w14:paraId="53B5C0D9" w14:textId="4BE68C31" w:rsidTr="00CC32E0">
        <w:trPr>
          <w:trHeight w:val="120"/>
          <w:del w:id="901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C96FC61" w14:textId="0B138790" w:rsidR="00367E43" w:rsidRPr="00E308B8" w:rsidDel="00A74E80" w:rsidRDefault="00367E43" w:rsidP="00A74E80">
            <w:pPr>
              <w:spacing w:after="0"/>
              <w:rPr>
                <w:del w:id="902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903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0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262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775CF388" w14:textId="07444741" w:rsidR="00367E43" w:rsidRPr="00F55803" w:rsidDel="00A74E80" w:rsidRDefault="00367E43" w:rsidP="00A74E80">
            <w:pPr>
              <w:spacing w:after="0"/>
              <w:rPr>
                <w:del w:id="905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90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710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43F7AC5B" w14:textId="616E34F8" w:rsidR="00367E43" w:rsidRPr="00F55803" w:rsidDel="00A74E80" w:rsidRDefault="00367E43" w:rsidP="00A74E80">
            <w:pPr>
              <w:spacing w:after="0"/>
              <w:rPr>
                <w:del w:id="90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0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63" w:type="dxa"/>
            <w:shd w:val="clear" w:color="auto" w:fill="auto"/>
            <w:vAlign w:val="center"/>
            <w:hideMark/>
          </w:tcPr>
          <w:p w14:paraId="0F9BF3F5" w14:textId="5BF2FC50" w:rsidR="00367E43" w:rsidRPr="00F55803" w:rsidDel="00A74E80" w:rsidRDefault="00367E43" w:rsidP="00A74E80">
            <w:pPr>
              <w:spacing w:after="0"/>
              <w:rPr>
                <w:del w:id="90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1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6CEAA9C2" w14:textId="13C66A53" w:rsidR="00367E43" w:rsidRPr="00F55803" w:rsidDel="00A74E80" w:rsidRDefault="00367E43" w:rsidP="00A74E80">
            <w:pPr>
              <w:spacing w:after="0"/>
              <w:rPr>
                <w:del w:id="91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1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17F7AAE" w14:textId="3DE99CC9" w:rsidR="00367E43" w:rsidRPr="00F55803" w:rsidDel="00A74E80" w:rsidRDefault="00367E43" w:rsidP="00A74E80">
            <w:pPr>
              <w:spacing w:after="0"/>
              <w:rPr>
                <w:del w:id="91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1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2921ACA" w14:textId="4630B26C" w:rsidR="00367E43" w:rsidRPr="00F55803" w:rsidDel="00A74E80" w:rsidRDefault="00367E43" w:rsidP="00A74E80">
            <w:pPr>
              <w:spacing w:after="0"/>
              <w:rPr>
                <w:del w:id="915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1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A1A65FE" w14:textId="5539A62F" w:rsidR="00367E43" w:rsidRPr="00F55803" w:rsidDel="00A74E80" w:rsidRDefault="00367E43" w:rsidP="00A74E80">
            <w:pPr>
              <w:spacing w:after="0"/>
              <w:rPr>
                <w:del w:id="917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1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1C77F81" w14:textId="1FA947D2" w:rsidR="00367E43" w:rsidRPr="00F55803" w:rsidDel="00A74E80" w:rsidRDefault="00367E43" w:rsidP="00A74E80">
            <w:pPr>
              <w:spacing w:after="0"/>
              <w:rPr>
                <w:del w:id="919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2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  <w:jc w:val="center"/>
                </w:pPr>
              </w:pPrChange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D7338DD" w14:textId="3C350899" w:rsidR="00367E43" w:rsidRPr="00F55803" w:rsidDel="00A74E80" w:rsidRDefault="00367E43" w:rsidP="00A74E80">
            <w:pPr>
              <w:spacing w:after="0"/>
              <w:rPr>
                <w:del w:id="921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2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567" w:type="dxa"/>
            <w:shd w:val="clear" w:color="auto" w:fill="auto"/>
            <w:vAlign w:val="center"/>
            <w:hideMark/>
          </w:tcPr>
          <w:p w14:paraId="585952EF" w14:textId="5997B018" w:rsidR="00367E43" w:rsidRPr="00F55803" w:rsidDel="00A74E80" w:rsidRDefault="00367E43" w:rsidP="00A74E80">
            <w:pPr>
              <w:spacing w:after="0"/>
              <w:rPr>
                <w:del w:id="92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92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622" w:type="dxa"/>
            <w:shd w:val="clear" w:color="auto" w:fill="auto"/>
            <w:vAlign w:val="bottom"/>
            <w:hideMark/>
          </w:tcPr>
          <w:p w14:paraId="75CF787B" w14:textId="2B4B72BE" w:rsidR="00367E43" w:rsidRPr="00F55803" w:rsidDel="00A74E80" w:rsidRDefault="00367E43" w:rsidP="00A74E80">
            <w:pPr>
              <w:spacing w:after="0"/>
              <w:rPr>
                <w:del w:id="925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92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334E08D6" w14:textId="5AE2DA88" w:rsidR="00367E43" w:rsidRPr="00E308B8" w:rsidDel="00A74E80" w:rsidRDefault="00367E43" w:rsidP="00A74E80">
            <w:pPr>
              <w:spacing w:after="0"/>
              <w:rPr>
                <w:del w:id="927" w:author="Свириденко Юлия Алексеевна" w:date="2022-11-11T16:19:00Z"/>
                <w:rFonts w:ascii="Times New Roman" w:hAnsi="Times New Roman"/>
                <w:color w:val="000000"/>
                <w:sz w:val="10"/>
                <w:szCs w:val="10"/>
              </w:rPr>
              <w:pPrChange w:id="92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2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10"/>
                  <w:szCs w:val="10"/>
                </w:rPr>
                <w:delText> </w:delText>
              </w:r>
            </w:del>
          </w:p>
        </w:tc>
      </w:tr>
      <w:tr w:rsidR="00367E43" w:rsidRPr="00E308B8" w:rsidDel="00A74E80" w14:paraId="42C1553A" w14:textId="100CF4C9" w:rsidTr="00CC32E0">
        <w:trPr>
          <w:trHeight w:val="315"/>
          <w:del w:id="930" w:author="Свириденко Юлия Алексеевна" w:date="2022-11-11T16:19:00Z"/>
        </w:trPr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EB42D21" w14:textId="3101AB2F" w:rsidR="00367E43" w:rsidRPr="00E308B8" w:rsidDel="00A74E80" w:rsidRDefault="00435C62" w:rsidP="00A74E80">
            <w:pPr>
              <w:spacing w:after="0"/>
              <w:rPr>
                <w:del w:id="931" w:author="Свириденко Юлия Алексеевна" w:date="2022-11-11T16:19:00Z"/>
                <w:rFonts w:ascii="Times New Roman" w:hAnsi="Times New Roman"/>
                <w:color w:val="000000"/>
                <w:sz w:val="2"/>
                <w:szCs w:val="2"/>
              </w:rPr>
              <w:pPrChange w:id="932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3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"/>
                  <w:szCs w:val="2"/>
                </w:rPr>
                <w:delText xml:space="preserve">   </w:delText>
              </w:r>
            </w:del>
          </w:p>
        </w:tc>
        <w:tc>
          <w:tcPr>
            <w:tcW w:w="10444" w:type="dxa"/>
            <w:gridSpan w:val="11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1344532" w14:textId="66B54CB0" w:rsidR="00367E43" w:rsidRPr="00F55803" w:rsidDel="00A74E80" w:rsidRDefault="00367E43" w:rsidP="00A74E80">
            <w:pPr>
              <w:spacing w:after="0"/>
              <w:rPr>
                <w:del w:id="934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35" w:author="Свириденко Юлия Алексеевна" w:date="2022-11-11T16:19:00Z">
                <w:pPr>
                  <w:framePr w:hSpace="180" w:wrap="around" w:vAnchor="text" w:hAnchor="text" w:x="-34" w:y="1"/>
                  <w:spacing w:after="120" w:line="240" w:lineRule="auto"/>
                  <w:suppressOverlap/>
                </w:pPr>
              </w:pPrChange>
            </w:pPr>
            <w:del w:id="93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2.6. Требования, предъявляемые к Заказчику</w:delText>
              </w:r>
            </w:del>
          </w:p>
          <w:p w14:paraId="2D4F72E5" w14:textId="544BE330" w:rsidR="00435C62" w:rsidRPr="00F55803" w:rsidDel="00A74E80" w:rsidRDefault="00435C62" w:rsidP="00A74E80">
            <w:pPr>
              <w:spacing w:after="0"/>
              <w:rPr>
                <w:del w:id="937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38" w:author="Свириденко Юлия Алексеевна" w:date="2022-11-11T16:19:00Z">
                <w:pPr>
                  <w:framePr w:hSpace="180" w:wrap="around" w:vAnchor="text" w:hAnchor="text" w:x="-34" w:y="1"/>
                  <w:spacing w:after="120" w:line="240" w:lineRule="auto"/>
                  <w:suppressOverlap/>
                </w:pPr>
              </w:pPrChange>
            </w:pPr>
          </w:p>
        </w:tc>
        <w:tc>
          <w:tcPr>
            <w:tcW w:w="296" w:type="dxa"/>
            <w:shd w:val="clear" w:color="auto" w:fill="auto"/>
            <w:noWrap/>
            <w:vAlign w:val="bottom"/>
            <w:hideMark/>
          </w:tcPr>
          <w:p w14:paraId="5BF78BF6" w14:textId="7FE85B8C" w:rsidR="00367E43" w:rsidRPr="00E308B8" w:rsidDel="00A74E80" w:rsidRDefault="00367E43" w:rsidP="00A74E80">
            <w:pPr>
              <w:spacing w:after="0"/>
              <w:rPr>
                <w:del w:id="939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94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4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CC32E0" w:rsidRPr="00E308B8" w:rsidDel="00A74E80" w14:paraId="6E1D2DBB" w14:textId="2892C0B8" w:rsidTr="00CC32E0">
        <w:trPr>
          <w:trHeight w:val="2120"/>
          <w:del w:id="942" w:author="Свириденко Юлия Алексеевна" w:date="2022-11-11T16:19:00Z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0DEF6B63" w14:textId="0C54AA5D" w:rsidR="00CC32E0" w:rsidRPr="00E308B8" w:rsidDel="00A74E80" w:rsidRDefault="00CC32E0" w:rsidP="00A74E80">
            <w:pPr>
              <w:spacing w:after="0"/>
              <w:rPr>
                <w:del w:id="943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94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4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0444" w:type="dxa"/>
            <w:gridSpan w:val="11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4F77C39" w14:textId="68E0A3C1" w:rsidR="00CC32E0" w:rsidRPr="00F55803" w:rsidDel="00A74E80" w:rsidRDefault="00CC32E0" w:rsidP="00A74E80">
            <w:pPr>
              <w:spacing w:after="0"/>
              <w:rPr>
                <w:del w:id="946" w:author="Свириденко Юлия Алексеевна" w:date="2022-11-11T16:19:00Z"/>
                <w:rFonts w:ascii="Times New Roman" w:hAnsi="Times New Roman"/>
              </w:rPr>
              <w:pPrChange w:id="947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4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Пользователи, которым предоставляется доступ к системе/ресурсу, в обязательном порядке должны быть ознакомлены с Регламентом взаимодействия Сторон, являющимся неотъемлемой частью договора на оказание информационно-технологических услуг.</w:delText>
              </w:r>
            </w:del>
          </w:p>
        </w:tc>
        <w:tc>
          <w:tcPr>
            <w:tcW w:w="296" w:type="dxa"/>
            <w:vMerge w:val="restart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15656695" w14:textId="7ED0BA94" w:rsidR="00CC32E0" w:rsidRPr="00E308B8" w:rsidDel="00A74E80" w:rsidRDefault="00CC32E0" w:rsidP="00A74E80">
            <w:pPr>
              <w:spacing w:after="0"/>
              <w:rPr>
                <w:del w:id="949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950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  <w:del w:id="95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CC32E0" w:rsidRPr="00E308B8" w:rsidDel="00A74E80" w14:paraId="18F613EE" w14:textId="4BF48A0F" w:rsidTr="007347C5">
        <w:trPr>
          <w:trHeight w:val="269"/>
          <w:del w:id="952" w:author="Свириденко Юлия Алексеевна" w:date="2022-11-11T16:19:00Z"/>
        </w:trPr>
        <w:tc>
          <w:tcPr>
            <w:tcW w:w="283" w:type="dxa"/>
            <w:vMerge/>
            <w:tcBorders>
              <w:right w:val="single" w:sz="4" w:space="0" w:color="FFFFFF"/>
            </w:tcBorders>
            <w:shd w:val="clear" w:color="auto" w:fill="auto"/>
            <w:noWrap/>
            <w:vAlign w:val="bottom"/>
          </w:tcPr>
          <w:p w14:paraId="70704356" w14:textId="20F81D8D" w:rsidR="00CC32E0" w:rsidRPr="00E308B8" w:rsidDel="00A74E80" w:rsidRDefault="00CC32E0" w:rsidP="00A74E80">
            <w:pPr>
              <w:spacing w:after="0"/>
              <w:rPr>
                <w:del w:id="953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954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10444" w:type="dxa"/>
            <w:gridSpan w:val="11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1DD4235E" w14:textId="6992615E" w:rsidR="00CC32E0" w:rsidRPr="00F55803" w:rsidDel="00A74E80" w:rsidRDefault="00CC32E0" w:rsidP="00A74E80">
            <w:pPr>
              <w:spacing w:after="0"/>
              <w:rPr>
                <w:del w:id="955" w:author="Свириденко Юлия Алексеевна" w:date="2022-11-11T16:19:00Z"/>
                <w:rFonts w:ascii="Times New Roman" w:hAnsi="Times New Roman"/>
              </w:rPr>
              <w:pPrChange w:id="956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  <w:tc>
          <w:tcPr>
            <w:tcW w:w="296" w:type="dxa"/>
            <w:vMerge/>
            <w:tcBorders>
              <w:left w:val="single" w:sz="4" w:space="0" w:color="FFFFFF"/>
            </w:tcBorders>
            <w:shd w:val="clear" w:color="auto" w:fill="auto"/>
            <w:noWrap/>
            <w:vAlign w:val="bottom"/>
          </w:tcPr>
          <w:p w14:paraId="6E5DA0FE" w14:textId="2FAE475D" w:rsidR="00CC32E0" w:rsidRPr="00E308B8" w:rsidDel="00A74E80" w:rsidRDefault="00CC32E0" w:rsidP="00A74E80">
            <w:pPr>
              <w:spacing w:after="0"/>
              <w:rPr>
                <w:del w:id="95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958" w:author="Свириденко Юлия Алексеевна" w:date="2022-11-11T16:19:00Z">
                <w:pPr>
                  <w:framePr w:hSpace="180" w:wrap="around" w:vAnchor="text" w:hAnchor="text" w:x="-34" w:y="1"/>
                  <w:spacing w:after="0" w:line="240" w:lineRule="auto"/>
                  <w:suppressOverlap/>
                </w:pPr>
              </w:pPrChange>
            </w:pPr>
          </w:p>
        </w:tc>
      </w:tr>
    </w:tbl>
    <w:p w14:paraId="33675B6B" w14:textId="7F614207" w:rsidR="006A4202" w:rsidRPr="00E308B8" w:rsidDel="00A74E80" w:rsidRDefault="006A4202" w:rsidP="00A74E80">
      <w:pPr>
        <w:spacing w:after="0"/>
        <w:rPr>
          <w:del w:id="959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sectPr w:rsidR="006A4202" w:rsidRPr="00E308B8" w:rsidDel="00A74E80" w:rsidSect="00A74E80">
          <w:headerReference w:type="first" r:id="rId16"/>
          <w:pgSz w:w="11906" w:h="16838"/>
          <w:pgMar w:top="340" w:right="720" w:bottom="567" w:left="720" w:header="680" w:footer="680" w:gutter="0"/>
          <w:cols w:space="708"/>
          <w:titlePg/>
          <w:docGrid w:linePitch="360"/>
          <w:sectPrChange w:id="960" w:author="Свириденко Юлия Алексеевна" w:date="2022-11-11T16:19:00Z">
            <w:sectPr w:rsidR="006A4202" w:rsidRPr="00E308B8" w:rsidDel="00A74E80" w:rsidSect="00A74E80">
              <w:pgMar w:top="720" w:right="720" w:bottom="720" w:left="720" w:header="680" w:footer="680" w:gutter="0"/>
            </w:sectPr>
          </w:sectPrChange>
        </w:sectPr>
        <w:pPrChange w:id="961" w:author="Свириденко Юлия Алексеевна" w:date="2022-11-11T16:19:00Z">
          <w:pPr/>
        </w:pPrChange>
      </w:pPr>
    </w:p>
    <w:p w14:paraId="1F2AD610" w14:textId="3C29B618" w:rsidR="006A4202" w:rsidRPr="00E308B8" w:rsidDel="00A74E80" w:rsidRDefault="003E35A3" w:rsidP="00A74E80">
      <w:pPr>
        <w:spacing w:after="0"/>
        <w:rPr>
          <w:del w:id="962" w:author="Свириденко Юлия Алексеевна" w:date="2022-11-11T16:19:00Z"/>
          <w:rFonts w:ascii="Times New Roman" w:hAnsi="Times New Roman"/>
          <w:bCs/>
          <w:i/>
          <w:iCs/>
          <w:color w:val="FF0000"/>
          <w:sz w:val="24"/>
          <w:szCs w:val="24"/>
        </w:rPr>
        <w:pPrChange w:id="963" w:author="Свириденко Юлия Алексеевна" w:date="2022-11-11T16:19:00Z">
          <w:pPr>
            <w:spacing w:before="360"/>
          </w:pPr>
        </w:pPrChange>
      </w:pPr>
      <w:del w:id="964" w:author="Свириденко Юлия Алексеевна" w:date="2022-11-11T16:19:00Z">
        <w:r w:rsidRPr="00F55803" w:rsidDel="00A74E80">
          <w:rPr>
            <w:rFonts w:ascii="Times New Roman" w:hAnsi="Times New Roman"/>
            <w:bCs/>
            <w:sz w:val="24"/>
            <w:szCs w:val="24"/>
          </w:rPr>
          <w:delText>РАЗДЕЛ 3. ОПИСАНИЕ ТЕХНИЧЕСКИХ РАБОТ ПО УСЛУГЕ</w:delText>
        </w:r>
        <w:r w:rsidRPr="00F55803" w:rsidDel="00A74E80">
          <w:rPr>
            <w:rFonts w:ascii="Times New Roman" w:hAnsi="Times New Roman"/>
            <w:b/>
            <w:sz w:val="24"/>
            <w:szCs w:val="24"/>
          </w:rPr>
          <w:delText xml:space="preserve"> </w:delText>
        </w:r>
        <w:r w:rsidRPr="00F55803" w:rsidDel="00A74E80">
          <w:rPr>
            <w:rFonts w:ascii="Times New Roman" w:hAnsi="Times New Roman"/>
            <w:bCs/>
            <w:sz w:val="24"/>
            <w:szCs w:val="24"/>
          </w:rPr>
          <w:br/>
        </w:r>
        <w:r w:rsidR="006A4202" w:rsidRPr="00E308B8" w:rsidDel="00A74E80">
          <w:rPr>
            <w:rFonts w:ascii="Times New Roman" w:hAnsi="Times New Roman"/>
            <w:bCs/>
            <w:i/>
            <w:iCs/>
            <w:color w:val="FF0000"/>
            <w:sz w:val="24"/>
            <w:szCs w:val="24"/>
          </w:rPr>
          <w:delText>(НЕ ВКЛЮЧАЕТСЯ В ДОГОВОР С ЗАКАЗЧИКОМ)</w:delText>
        </w:r>
      </w:del>
    </w:p>
    <w:tbl>
      <w:tblPr>
        <w:tblW w:w="11406" w:type="dxa"/>
        <w:tblInd w:w="-5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2251"/>
        <w:gridCol w:w="236"/>
        <w:gridCol w:w="1891"/>
        <w:gridCol w:w="245"/>
        <w:gridCol w:w="3740"/>
        <w:gridCol w:w="2126"/>
        <w:gridCol w:w="284"/>
        <w:gridCol w:w="236"/>
      </w:tblGrid>
      <w:tr w:rsidR="00F55803" w:rsidRPr="00F55803" w:rsidDel="00A74E80" w14:paraId="6D8D6F32" w14:textId="48C924BE" w:rsidTr="003804ED">
        <w:trPr>
          <w:gridAfter w:val="1"/>
          <w:wAfter w:w="236" w:type="dxa"/>
          <w:trHeight w:val="315"/>
          <w:del w:id="965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62F483" w14:textId="273B8060" w:rsidR="00886023" w:rsidRPr="00F55803" w:rsidDel="00A74E80" w:rsidRDefault="00886023" w:rsidP="00A74E80">
            <w:pPr>
              <w:spacing w:after="0"/>
              <w:rPr>
                <w:del w:id="966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67" w:author="Свириденко Юлия Алексеевна" w:date="2022-11-11T16:19:00Z">
                <w:pPr>
                  <w:spacing w:after="0" w:line="240" w:lineRule="auto"/>
                  <w:ind w:left="227"/>
                </w:pPr>
              </w:pPrChange>
            </w:pPr>
            <w:bookmarkStart w:id="968" w:name="_Hlk40447065"/>
          </w:p>
        </w:tc>
        <w:tc>
          <w:tcPr>
            <w:tcW w:w="10489" w:type="dxa"/>
            <w:gridSpan w:val="6"/>
            <w:tcBorders>
              <w:top w:val="single" w:sz="4" w:space="0" w:color="000000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744B111D" w14:textId="379A47C5" w:rsidR="00886023" w:rsidRPr="00F55803" w:rsidDel="00A74E80" w:rsidRDefault="00886023" w:rsidP="00A74E80">
            <w:pPr>
              <w:spacing w:after="0"/>
              <w:rPr>
                <w:del w:id="969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70" w:author="Свириденко Юлия Алексеевна" w:date="2022-11-11T16:19:00Z">
                <w:pPr>
                  <w:spacing w:before="120" w:after="120" w:line="240" w:lineRule="auto"/>
                  <w:ind w:left="-113"/>
                </w:pPr>
              </w:pPrChange>
            </w:pPr>
            <w:del w:id="97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3.1. Управление услугой</w:delText>
              </w:r>
            </w:del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7EDC8955" w14:textId="34C01A99" w:rsidR="00886023" w:rsidRPr="00F55803" w:rsidDel="00A74E80" w:rsidRDefault="00886023" w:rsidP="00A74E80">
            <w:pPr>
              <w:spacing w:after="0"/>
              <w:rPr>
                <w:del w:id="972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97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</w:tr>
      <w:tr w:rsidR="00F55803" w:rsidRPr="00F55803" w:rsidDel="00A74E80" w14:paraId="4FD8BFA6" w14:textId="43722117" w:rsidTr="003804ED">
        <w:trPr>
          <w:gridAfter w:val="1"/>
          <w:wAfter w:w="236" w:type="dxa"/>
          <w:trHeight w:val="599"/>
          <w:del w:id="97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EFD1F7" w14:textId="67935999" w:rsidR="00585A34" w:rsidRPr="00F55803" w:rsidDel="00A74E80" w:rsidRDefault="00585A34" w:rsidP="00A74E80">
            <w:pPr>
              <w:spacing w:after="0"/>
              <w:rPr>
                <w:del w:id="975" w:author="Свириденко Юлия Алексеевна" w:date="2022-11-11T16:19:00Z"/>
                <w:rFonts w:ascii="Times New Roman" w:hAnsi="Times New Roman"/>
              </w:rPr>
              <w:pPrChange w:id="97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C56D3DC" w14:textId="4CB542BF" w:rsidR="00585A34" w:rsidRPr="00F55803" w:rsidDel="00A74E80" w:rsidRDefault="00585A34" w:rsidP="00A74E80">
            <w:pPr>
              <w:spacing w:after="0"/>
              <w:rPr>
                <w:del w:id="977" w:author="Свириденко Юлия Алексеевна" w:date="2022-11-11T16:19:00Z"/>
                <w:rFonts w:ascii="Times New Roman" w:hAnsi="Times New Roman"/>
              </w:rPr>
              <w:pPrChange w:id="97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97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Параметр</w:delText>
              </w:r>
            </w:del>
          </w:p>
        </w:tc>
        <w:tc>
          <w:tcPr>
            <w:tcW w:w="236" w:type="dxa"/>
            <w:tcBorders>
              <w:top w:val="nil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0A84AC" w14:textId="60CE7206" w:rsidR="00585A34" w:rsidRPr="00F55803" w:rsidDel="00A74E80" w:rsidRDefault="00585A34" w:rsidP="00A74E80">
            <w:pPr>
              <w:spacing w:after="0"/>
              <w:rPr>
                <w:del w:id="980" w:author="Свириденко Юлия Алексеевна" w:date="2022-11-11T16:19:00Z"/>
                <w:rFonts w:ascii="Times New Roman" w:hAnsi="Times New Roman"/>
                <w:highlight w:val="yellow"/>
              </w:rPr>
              <w:pPrChange w:id="98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8002" w:type="dxa"/>
            <w:gridSpan w:val="4"/>
            <w:tcBorders>
              <w:top w:val="single" w:sz="4" w:space="0" w:color="000000"/>
              <w:left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090ADF3" w14:textId="78DE3929" w:rsidR="00585A34" w:rsidRPr="00F55803" w:rsidDel="00A74E80" w:rsidRDefault="00585A34" w:rsidP="00A74E80">
            <w:pPr>
              <w:spacing w:after="0"/>
              <w:rPr>
                <w:del w:id="98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98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98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Значение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  <w:vAlign w:val="center"/>
          </w:tcPr>
          <w:p w14:paraId="396E1998" w14:textId="0043C891" w:rsidR="00585A34" w:rsidRPr="00F55803" w:rsidDel="00A74E80" w:rsidRDefault="00585A34" w:rsidP="00A74E80">
            <w:pPr>
              <w:spacing w:after="0"/>
              <w:rPr>
                <w:del w:id="98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98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2014137C" w14:textId="618EB796" w:rsidTr="00965B42">
        <w:trPr>
          <w:gridAfter w:val="1"/>
          <w:wAfter w:w="236" w:type="dxa"/>
          <w:trHeight w:val="702"/>
          <w:del w:id="987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3D1E91" w14:textId="0C6C54F7" w:rsidR="00585A34" w:rsidRPr="00F55803" w:rsidDel="00A74E80" w:rsidRDefault="00585A34" w:rsidP="00A74E80">
            <w:pPr>
              <w:spacing w:after="0"/>
              <w:rPr>
                <w:del w:id="988" w:author="Свириденко Юлия Алексеевна" w:date="2022-11-11T16:19:00Z"/>
                <w:rFonts w:ascii="Times New Roman" w:hAnsi="Times New Roman"/>
              </w:rPr>
              <w:pPrChange w:id="989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251" w:type="dxa"/>
            <w:tcBorders>
              <w:top w:val="single" w:sz="4" w:space="0" w:color="FFFFFF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8CA83A8" w14:textId="4F4F6A62" w:rsidR="00585A34" w:rsidRPr="00F55803" w:rsidDel="00A74E80" w:rsidRDefault="00585A34" w:rsidP="00A74E80">
            <w:pPr>
              <w:spacing w:after="0"/>
              <w:rPr>
                <w:del w:id="990" w:author="Свириденко Юлия Алексеевна" w:date="2022-11-11T16:19:00Z"/>
                <w:rFonts w:ascii="Times New Roman" w:hAnsi="Times New Roman"/>
              </w:rPr>
              <w:pPrChange w:id="991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99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ФИО, Должность</w:delText>
              </w:r>
              <w:r w:rsidRPr="00A74E80" w:rsidDel="00A74E80">
                <w:rPr>
                  <w:rFonts w:ascii="Times New Roman" w:hAnsi="Times New Roman"/>
                  <w:rPrChange w:id="993" w:author="Свириденко Юлия Алексеевна" w:date="2022-11-11T16:19:00Z">
                    <w:rPr>
                      <w:rFonts w:ascii="Times New Roman" w:hAnsi="Times New Roman"/>
                      <w:lang w:val="en-US"/>
                    </w:rPr>
                  </w:rPrChange>
                </w:rPr>
                <w:delText xml:space="preserve"> </w:delText>
              </w:r>
              <w:r w:rsidRPr="00F55803" w:rsidDel="00A74E80">
                <w:rPr>
                  <w:rFonts w:ascii="Times New Roman" w:hAnsi="Times New Roman"/>
                </w:rPr>
                <w:delText>менеджера услуги</w:delText>
              </w:r>
            </w:del>
          </w:p>
        </w:tc>
        <w:tc>
          <w:tcPr>
            <w:tcW w:w="236" w:type="dxa"/>
            <w:tcBorders>
              <w:top w:val="single" w:sz="4" w:space="0" w:color="FFFFFF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99BDA" w14:textId="34B0FF74" w:rsidR="00585A34" w:rsidRPr="00F55803" w:rsidDel="00A74E80" w:rsidRDefault="00585A34" w:rsidP="00A74E80">
            <w:pPr>
              <w:spacing w:after="0"/>
              <w:rPr>
                <w:del w:id="994" w:author="Свириденко Юлия Алексеевна" w:date="2022-11-11T16:19:00Z"/>
                <w:rFonts w:ascii="Times New Roman" w:hAnsi="Times New Roman"/>
                <w:highlight w:val="yellow"/>
              </w:rPr>
              <w:pPrChange w:id="995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8002" w:type="dxa"/>
            <w:gridSpan w:val="4"/>
            <w:tcBorders>
              <w:top w:val="single" w:sz="4" w:space="0" w:color="FFFFFF"/>
              <w:left w:val="single" w:sz="6" w:space="0" w:color="0D0D0D"/>
              <w:bottom w:val="single" w:sz="6" w:space="0" w:color="0D0D0D"/>
            </w:tcBorders>
            <w:shd w:val="clear" w:color="000000" w:fill="F2F2F2"/>
            <w:vAlign w:val="center"/>
            <w:hideMark/>
          </w:tcPr>
          <w:p w14:paraId="034CA92E" w14:textId="59039C5D" w:rsidR="00585A34" w:rsidRPr="00965B42" w:rsidDel="00A74E80" w:rsidRDefault="00965B42" w:rsidP="00A74E80">
            <w:pPr>
              <w:spacing w:after="0"/>
              <w:rPr>
                <w:del w:id="996" w:author="Свириденко Юлия Алексеевна" w:date="2022-11-11T16:19:00Z"/>
                <w:rFonts w:ascii="Times New Roman" w:hAnsi="Times New Roman"/>
              </w:rPr>
              <w:pPrChange w:id="997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998" w:author="Свириденко Юлия Алексеевна" w:date="2022-11-11T16:19:00Z">
              <w:r w:rsidRPr="00965B42" w:rsidDel="00A74E80">
                <w:rPr>
                  <w:rFonts w:ascii="Times New Roman" w:hAnsi="Times New Roman"/>
                </w:rPr>
                <w:delText>Шакуров Тимур Рифхатович, Эксперт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2F02F8EB" w14:textId="7A9281E9" w:rsidR="00585A34" w:rsidRPr="00F55803" w:rsidDel="00A74E80" w:rsidRDefault="00585A34" w:rsidP="00A74E80">
            <w:pPr>
              <w:spacing w:after="0"/>
              <w:rPr>
                <w:del w:id="999" w:author="Свириденко Юлия Алексеевна" w:date="2022-11-11T16:19:00Z"/>
                <w:rFonts w:ascii="Times New Roman" w:hAnsi="Times New Roman"/>
              </w:rPr>
              <w:pPrChange w:id="1000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</w:tr>
      <w:tr w:rsidR="00F55803" w:rsidRPr="00F55803" w:rsidDel="00A74E80" w14:paraId="65D44D68" w14:textId="3CEF6489" w:rsidTr="003804ED">
        <w:trPr>
          <w:gridAfter w:val="1"/>
          <w:wAfter w:w="236" w:type="dxa"/>
          <w:trHeight w:val="716"/>
          <w:del w:id="1001" w:author="Свириденко Юлия Алексеевна" w:date="2022-11-11T16:19:00Z"/>
        </w:trPr>
        <w:tc>
          <w:tcPr>
            <w:tcW w:w="397" w:type="dxa"/>
            <w:vMerge w:val="restart"/>
            <w:tcBorders>
              <w:top w:val="single" w:sz="4" w:space="0" w:color="FFFFFF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3C4ACC" w14:textId="3B25DDB8" w:rsidR="00585A34" w:rsidRPr="00F55803" w:rsidDel="00A74E80" w:rsidRDefault="00585A34" w:rsidP="00A74E80">
            <w:pPr>
              <w:spacing w:after="0"/>
              <w:rPr>
                <w:del w:id="1002" w:author="Свириденко Юлия Алексеевна" w:date="2022-11-11T16:19:00Z"/>
                <w:rFonts w:ascii="Times New Roman" w:hAnsi="Times New Roman"/>
              </w:rPr>
              <w:pPrChange w:id="100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251" w:type="dxa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D0E4A47" w14:textId="3ED0829F" w:rsidR="00585A34" w:rsidRPr="00F55803" w:rsidDel="00A74E80" w:rsidRDefault="00585A34" w:rsidP="00A74E80">
            <w:pPr>
              <w:spacing w:after="0"/>
              <w:rPr>
                <w:del w:id="1004" w:author="Свириденко Юлия Алексеевна" w:date="2022-11-11T16:19:00Z"/>
                <w:rFonts w:ascii="Times New Roman" w:hAnsi="Times New Roman"/>
              </w:rPr>
              <w:pPrChange w:id="1005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00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Номенклатурная группа</w:delText>
              </w:r>
            </w:del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445B49" w14:textId="602FD731" w:rsidR="00585A34" w:rsidRPr="00F55803" w:rsidDel="00A74E80" w:rsidRDefault="00585A34" w:rsidP="00A74E80">
            <w:pPr>
              <w:spacing w:after="0"/>
              <w:rPr>
                <w:del w:id="1007" w:author="Свириденко Юлия Алексеевна" w:date="2022-11-11T16:19:00Z"/>
                <w:rFonts w:ascii="Times New Roman" w:hAnsi="Times New Roman"/>
              </w:rPr>
              <w:pPrChange w:id="100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891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16EE307" w14:textId="311780BC" w:rsidR="00585A34" w:rsidRPr="00F55803" w:rsidDel="00A74E80" w:rsidRDefault="00585A34" w:rsidP="00A74E80">
            <w:pPr>
              <w:spacing w:after="0"/>
              <w:rPr>
                <w:del w:id="1009" w:author="Свириденко Юлия Алексеевна" w:date="2022-11-11T16:19:00Z"/>
                <w:rFonts w:ascii="Times New Roman" w:hAnsi="Times New Roman"/>
              </w:rPr>
              <w:pPrChange w:id="101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01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Группа услуг и НГ в 1С/CATS</w:delText>
              </w:r>
            </w:del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083F6A" w14:textId="6DB27533" w:rsidR="00585A34" w:rsidRPr="00F55803" w:rsidDel="00A74E80" w:rsidRDefault="00585A34" w:rsidP="00A74E80">
            <w:pPr>
              <w:spacing w:after="0"/>
              <w:rPr>
                <w:del w:id="1012" w:author="Свириденко Юлия Алексеевна" w:date="2022-11-11T16:19:00Z"/>
                <w:rFonts w:ascii="Times New Roman" w:hAnsi="Times New Roman"/>
              </w:rPr>
              <w:pPrChange w:id="101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05757E02" w14:textId="72471B9D" w:rsidR="00585A34" w:rsidRPr="00F55803" w:rsidDel="00A74E80" w:rsidRDefault="00585A34" w:rsidP="00A74E80">
            <w:pPr>
              <w:spacing w:after="0"/>
              <w:rPr>
                <w:del w:id="1014" w:author="Свириденко Юлия Алексеевна" w:date="2022-11-11T16:19:00Z"/>
                <w:rFonts w:ascii="Times New Roman" w:hAnsi="Times New Roman"/>
              </w:rPr>
              <w:pPrChange w:id="1015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076FC48F" w14:textId="2CFB3A11" w:rsidR="00585A34" w:rsidRPr="00F55803" w:rsidDel="00A74E80" w:rsidRDefault="00585A34" w:rsidP="00A74E80">
            <w:pPr>
              <w:spacing w:after="0"/>
              <w:rPr>
                <w:del w:id="1016" w:author="Свириденко Юлия Алексеевна" w:date="2022-11-11T16:19:00Z"/>
                <w:rFonts w:ascii="Times New Roman" w:hAnsi="Times New Roman"/>
              </w:rPr>
              <w:pPrChange w:id="1017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</w:tr>
      <w:tr w:rsidR="00F55803" w:rsidRPr="00F55803" w:rsidDel="00A74E80" w14:paraId="57B969AE" w14:textId="7800EAE1" w:rsidTr="003804ED">
        <w:trPr>
          <w:gridAfter w:val="1"/>
          <w:wAfter w:w="236" w:type="dxa"/>
          <w:trHeight w:val="844"/>
          <w:del w:id="1018" w:author="Свириденко Юлия Алексеевна" w:date="2022-11-11T16:19:00Z"/>
        </w:trPr>
        <w:tc>
          <w:tcPr>
            <w:tcW w:w="397" w:type="dxa"/>
            <w:vMerge/>
            <w:tcBorders>
              <w:top w:val="nil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vAlign w:val="center"/>
            <w:hideMark/>
          </w:tcPr>
          <w:p w14:paraId="1CAA761C" w14:textId="46F0A4C0" w:rsidR="00585A34" w:rsidRPr="00F55803" w:rsidDel="00A74E80" w:rsidRDefault="00585A34" w:rsidP="00A74E80">
            <w:pPr>
              <w:spacing w:after="0"/>
              <w:rPr>
                <w:del w:id="1019" w:author="Свириденко Юлия Алексеевна" w:date="2022-11-11T16:19:00Z"/>
                <w:rFonts w:ascii="Times New Roman" w:hAnsi="Times New Roman"/>
              </w:rPr>
              <w:pPrChange w:id="1020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251" w:type="dxa"/>
            <w:vMerge/>
            <w:tcBorders>
              <w:top w:val="nil"/>
              <w:left w:val="single" w:sz="6" w:space="0" w:color="0D0D0D"/>
              <w:bottom w:val="single" w:sz="4" w:space="0" w:color="auto"/>
              <w:right w:val="single" w:sz="6" w:space="0" w:color="0D0D0D"/>
            </w:tcBorders>
            <w:vAlign w:val="center"/>
          </w:tcPr>
          <w:p w14:paraId="5281D627" w14:textId="18ED3072" w:rsidR="00585A34" w:rsidRPr="00F55803" w:rsidDel="00A74E80" w:rsidRDefault="00585A34" w:rsidP="00A74E80">
            <w:pPr>
              <w:spacing w:after="0"/>
              <w:rPr>
                <w:del w:id="1021" w:author="Свириденко Юлия Алексеевна" w:date="2022-11-11T16:19:00Z"/>
                <w:rFonts w:ascii="Times New Roman" w:hAnsi="Times New Roman"/>
              </w:rPr>
              <w:pPrChange w:id="1022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36" w:type="dxa"/>
            <w:tcBorders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018908" w14:textId="5E683EF5" w:rsidR="00585A34" w:rsidRPr="00F55803" w:rsidDel="00A74E80" w:rsidRDefault="00585A34" w:rsidP="00A74E80">
            <w:pPr>
              <w:spacing w:after="0"/>
              <w:rPr>
                <w:del w:id="1023" w:author="Свириденко Юлия Алексеевна" w:date="2022-11-11T16:19:00Z"/>
                <w:rFonts w:ascii="Times New Roman" w:hAnsi="Times New Roman"/>
              </w:rPr>
              <w:pPrChange w:id="102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891" w:type="dxa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7F2E335" w14:textId="39B9D87A" w:rsidR="00585A34" w:rsidRPr="00F55803" w:rsidDel="00A74E80" w:rsidRDefault="00585A34" w:rsidP="00A74E80">
            <w:pPr>
              <w:spacing w:after="0"/>
              <w:rPr>
                <w:del w:id="1025" w:author="Свириденко Юлия Алексеевна" w:date="2022-11-11T16:19:00Z"/>
                <w:rFonts w:ascii="Times New Roman" w:hAnsi="Times New Roman"/>
              </w:rPr>
              <w:pPrChange w:id="102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02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Владелец НГ, ЗГД</w:delText>
              </w:r>
            </w:del>
          </w:p>
        </w:tc>
        <w:tc>
          <w:tcPr>
            <w:tcW w:w="245" w:type="dxa"/>
            <w:tcBorders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031FEE" w14:textId="29B2A1BB" w:rsidR="00585A34" w:rsidRPr="00F55803" w:rsidDel="00A74E80" w:rsidRDefault="00585A34" w:rsidP="00A74E80">
            <w:pPr>
              <w:spacing w:after="0"/>
              <w:rPr>
                <w:del w:id="1028" w:author="Свириденко Юлия Алексеевна" w:date="2022-11-11T16:19:00Z"/>
                <w:rFonts w:ascii="Times New Roman" w:hAnsi="Times New Roman"/>
              </w:rPr>
              <w:pPrChange w:id="102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6" w:space="0" w:color="0D0D0D"/>
            </w:tcBorders>
            <w:shd w:val="clear" w:color="000000" w:fill="F2F2F2"/>
            <w:hideMark/>
          </w:tcPr>
          <w:p w14:paraId="6EEC9F5C" w14:textId="44F33B81" w:rsidR="00585A34" w:rsidRPr="00F55803" w:rsidDel="00A74E80" w:rsidRDefault="00585A34" w:rsidP="00A74E80">
            <w:pPr>
              <w:spacing w:after="0"/>
              <w:rPr>
                <w:del w:id="1030" w:author="Свириденко Юлия Алексеевна" w:date="2022-11-11T16:19:00Z"/>
                <w:rFonts w:ascii="Times New Roman" w:hAnsi="Times New Roman"/>
              </w:rPr>
              <w:pPrChange w:id="1031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06AA8B94" w14:textId="423EA306" w:rsidR="00585A34" w:rsidRPr="00F55803" w:rsidDel="00A74E80" w:rsidRDefault="00585A34" w:rsidP="00A74E80">
            <w:pPr>
              <w:spacing w:after="0"/>
              <w:rPr>
                <w:del w:id="1032" w:author="Свириденко Юлия Алексеевна" w:date="2022-11-11T16:19:00Z"/>
                <w:rFonts w:ascii="Times New Roman" w:hAnsi="Times New Roman"/>
              </w:rPr>
              <w:pPrChange w:id="103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</w:tr>
      <w:tr w:rsidR="00F55803" w:rsidRPr="00F55803" w:rsidDel="00A74E80" w14:paraId="6F66EE81" w14:textId="1B169EB7" w:rsidTr="003804ED">
        <w:trPr>
          <w:trHeight w:val="616"/>
          <w:del w:id="103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14:paraId="7F182BE6" w14:textId="563FA170" w:rsidR="00886023" w:rsidRPr="00F55803" w:rsidDel="00A74E80" w:rsidRDefault="00886023" w:rsidP="00A74E80">
            <w:pPr>
              <w:spacing w:after="0"/>
              <w:rPr>
                <w:del w:id="1035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36" w:author="Свириденко Юлия Алексеевна" w:date="2022-11-11T16:19:00Z">
                <w:pPr>
                  <w:spacing w:after="0" w:line="240" w:lineRule="auto"/>
                  <w:ind w:left="170"/>
                </w:pPr>
              </w:pPrChange>
            </w:pPr>
          </w:p>
        </w:tc>
        <w:tc>
          <w:tcPr>
            <w:tcW w:w="10489" w:type="dxa"/>
            <w:gridSpan w:val="6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14:paraId="5D5901C7" w14:textId="2E0235DA" w:rsidR="00886023" w:rsidRPr="00F55803" w:rsidDel="00A74E80" w:rsidRDefault="00886023" w:rsidP="00A74E80">
            <w:pPr>
              <w:spacing w:after="0"/>
              <w:rPr>
                <w:del w:id="1037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38" w:author="Свириденко Юлия Алексеевна" w:date="2022-11-11T16:19:00Z">
                <w:pPr>
                  <w:spacing w:after="0" w:line="240" w:lineRule="auto"/>
                  <w:ind w:left="-57"/>
                </w:pPr>
              </w:pPrChange>
            </w:pPr>
            <w:del w:id="103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3.2. Состав поддерживаемых конфигураций / Связанные бизнес-услуги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14:paraId="3AA6066F" w14:textId="25D8B301" w:rsidR="00886023" w:rsidRPr="00F55803" w:rsidDel="00A74E80" w:rsidRDefault="00886023" w:rsidP="00A74E80">
            <w:pPr>
              <w:spacing w:after="0"/>
              <w:rPr>
                <w:del w:id="1040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41" w:author="Свириденко Юлия Алексеевна" w:date="2022-11-11T16:19:00Z">
                <w:pPr>
                  <w:spacing w:after="0" w:line="240" w:lineRule="auto"/>
                  <w:ind w:left="170"/>
                </w:pPr>
              </w:pPrChange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51B3AF" w14:textId="0557F9CB" w:rsidR="00886023" w:rsidRPr="00F55803" w:rsidDel="00A74E80" w:rsidRDefault="00886023" w:rsidP="00A74E80">
            <w:pPr>
              <w:spacing w:after="0"/>
              <w:rPr>
                <w:del w:id="104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4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5B2C19F6" w14:textId="59725895" w:rsidTr="003804ED">
        <w:trPr>
          <w:trHeight w:val="484"/>
          <w:del w:id="104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5AD8B1F7" w14:textId="4DD38E46" w:rsidR="00585A34" w:rsidRPr="00F55803" w:rsidDel="00A74E80" w:rsidRDefault="00585A34" w:rsidP="00A74E80">
            <w:pPr>
              <w:spacing w:after="0"/>
              <w:rPr>
                <w:del w:id="1045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4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10489" w:type="dxa"/>
            <w:gridSpan w:val="6"/>
            <w:tcBorders>
              <w:top w:val="single" w:sz="4" w:space="0" w:color="auto"/>
              <w:left w:val="single" w:sz="6" w:space="0" w:color="0D0D0D"/>
              <w:bottom w:val="single" w:sz="4" w:space="0" w:color="000000"/>
              <w:right w:val="single" w:sz="6" w:space="0" w:color="0D0D0D"/>
            </w:tcBorders>
            <w:shd w:val="clear" w:color="000000" w:fill="F2F2F2"/>
          </w:tcPr>
          <w:p w14:paraId="4630282C" w14:textId="57C5533E" w:rsidR="00585A34" w:rsidRPr="00DC50B2" w:rsidDel="00A74E80" w:rsidRDefault="00965B42" w:rsidP="00A74E80">
            <w:pPr>
              <w:spacing w:after="0"/>
              <w:rPr>
                <w:del w:id="1047" w:author="Свириденко Юлия Алексеевна" w:date="2022-11-11T16:19:00Z"/>
                <w:rFonts w:ascii="Times New Roman" w:hAnsi="Times New Roman"/>
                <w:color w:val="000000"/>
                <w:sz w:val="20"/>
                <w:szCs w:val="20"/>
              </w:rPr>
              <w:pPrChange w:id="104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049" w:author="Свириденко Юлия Алексеевна" w:date="2022-11-11T16:19:00Z">
              <w:r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>ЛОЦМАН:</w:delText>
              </w:r>
              <w:r w:rsidRPr="00965B4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PLM</w:delText>
              </w:r>
              <w:r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>, КОМПАС-3</w:delText>
              </w:r>
              <w:r w:rsidRPr="00965B4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D</w:delText>
              </w:r>
              <w:r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 xml:space="preserve">,  справочник «Стандартные изделия», справочник «Материалы и Сортаменты», </w:delText>
              </w:r>
              <w:r w:rsidRPr="00965B4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Solidworks</w:delText>
              </w:r>
              <w:r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>, Союз-</w:delText>
              </w:r>
              <w:r w:rsidRPr="00965B4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PLM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 xml:space="preserve">, САПР разработки 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Dasault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 xml:space="preserve"> 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Systemes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 xml:space="preserve">, 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  <w:lang w:val="en-US"/>
                </w:rPr>
                <w:delText>ESPRIT</w:delText>
              </w:r>
              <w:r w:rsidR="00DC50B2" w:rsidRPr="00DC50B2" w:rsidDel="00A74E80">
                <w:rPr>
                  <w:rFonts w:ascii="Times New Roman" w:hAnsi="Times New Roman"/>
                  <w:color w:val="000000"/>
                  <w:sz w:val="20"/>
                  <w:szCs w:val="20"/>
                </w:rPr>
                <w:delText>, СПРУТ.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4081F8DA" w14:textId="48174C43" w:rsidR="00585A34" w:rsidRPr="00F55803" w:rsidDel="00A74E80" w:rsidRDefault="00585A34" w:rsidP="00A74E80">
            <w:pPr>
              <w:spacing w:after="0"/>
              <w:rPr>
                <w:del w:id="1050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51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36" w:type="dxa"/>
            <w:tcBorders>
              <w:left w:val="single" w:sz="6" w:space="0" w:color="0D0D0D"/>
              <w:right w:val="single" w:sz="4" w:space="0" w:color="FFFFFF"/>
            </w:tcBorders>
            <w:shd w:val="clear" w:color="auto" w:fill="auto"/>
            <w:vAlign w:val="center"/>
          </w:tcPr>
          <w:p w14:paraId="55348701" w14:textId="40D57EE8" w:rsidR="00585A34" w:rsidRPr="00F55803" w:rsidDel="00A74E80" w:rsidRDefault="00585A34" w:rsidP="00A74E80">
            <w:pPr>
              <w:spacing w:after="0"/>
              <w:rPr>
                <w:del w:id="105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5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55363EC0" w14:textId="1734FBC9" w:rsidTr="003804ED">
        <w:trPr>
          <w:trHeight w:val="960"/>
          <w:del w:id="105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5ECE216" w14:textId="12BD1EDA" w:rsidR="00886023" w:rsidRPr="00F55803" w:rsidDel="00A74E80" w:rsidRDefault="00886023" w:rsidP="00A74E80">
            <w:pPr>
              <w:spacing w:after="0"/>
              <w:rPr>
                <w:del w:id="1055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056" w:author="Свириденко Юлия Алексеевна" w:date="2022-11-11T16:19:00Z">
                <w:pPr>
                  <w:spacing w:after="0" w:line="240" w:lineRule="auto"/>
                  <w:ind w:left="170"/>
                </w:pPr>
              </w:pPrChange>
            </w:pPr>
          </w:p>
        </w:tc>
        <w:tc>
          <w:tcPr>
            <w:tcW w:w="10489" w:type="dxa"/>
            <w:gridSpan w:val="6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  <w:vAlign w:val="center"/>
          </w:tcPr>
          <w:p w14:paraId="2BAA392A" w14:textId="714628FA" w:rsidR="00766F21" w:rsidRPr="00F55803" w:rsidDel="00A74E80" w:rsidRDefault="00886023" w:rsidP="00A74E80">
            <w:pPr>
              <w:spacing w:after="0"/>
              <w:rPr>
                <w:del w:id="1057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058" w:author="Свириденко Юлия Алексеевна" w:date="2022-11-11T16:19:00Z">
                <w:pPr>
                  <w:spacing w:after="0" w:line="240" w:lineRule="auto"/>
                  <w:ind w:left="-113"/>
                </w:pPr>
              </w:pPrChange>
            </w:pPr>
            <w:del w:id="105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3.3. Состав технических работ.</w:delText>
              </w:r>
            </w:del>
          </w:p>
          <w:p w14:paraId="3C5FCB90" w14:textId="63871B23" w:rsidR="00886023" w:rsidRPr="00F55803" w:rsidDel="00A74E80" w:rsidRDefault="00886023" w:rsidP="00A74E80">
            <w:pPr>
              <w:spacing w:after="0"/>
              <w:rPr>
                <w:del w:id="1060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061" w:author="Свириденко Юлия Алексеевна" w:date="2022-11-11T16:19:00Z">
                <w:pPr>
                  <w:spacing w:after="0" w:line="240" w:lineRule="auto"/>
                  <w:ind w:left="-113"/>
                </w:pPr>
              </w:pPrChange>
            </w:pPr>
            <w:del w:id="106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i/>
                  <w:iCs/>
                  <w:sz w:val="24"/>
                  <w:szCs w:val="24"/>
                </w:rPr>
                <w:delText xml:space="preserve">Департамент </w:delText>
              </w:r>
              <w:r w:rsidR="00F55803" w:rsidDel="00A74E80">
                <w:rPr>
                  <w:rFonts w:ascii="Times New Roman" w:hAnsi="Times New Roman"/>
                  <w:i/>
                  <w:iCs/>
                  <w:sz w:val="24"/>
                  <w:szCs w:val="24"/>
                </w:rPr>
                <w:delText>___________________________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vAlign w:val="center"/>
          </w:tcPr>
          <w:p w14:paraId="42111BD8" w14:textId="5128F916" w:rsidR="00886023" w:rsidRPr="00F55803" w:rsidDel="00A74E80" w:rsidRDefault="00886023" w:rsidP="00A74E80">
            <w:pPr>
              <w:spacing w:after="0"/>
              <w:rPr>
                <w:del w:id="1063" w:author="Свириденко Юлия Алексеевна" w:date="2022-11-11T16:19:00Z"/>
                <w:rFonts w:ascii="Times New Roman" w:hAnsi="Times New Roman"/>
                <w:i/>
                <w:iCs/>
                <w:sz w:val="20"/>
                <w:szCs w:val="20"/>
              </w:rPr>
              <w:pPrChange w:id="1064" w:author="Свириденко Юлия Алексеевна" w:date="2022-11-11T16:19:00Z">
                <w:pPr>
                  <w:spacing w:after="0" w:line="240" w:lineRule="auto"/>
                  <w:ind w:left="170"/>
                </w:pPr>
              </w:pPrChange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56600B7" w14:textId="2BE8A5FF" w:rsidR="00886023" w:rsidRPr="00F55803" w:rsidDel="00A74E80" w:rsidRDefault="00886023" w:rsidP="00A74E80">
            <w:pPr>
              <w:spacing w:after="0"/>
              <w:rPr>
                <w:del w:id="106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6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68ACB6A7" w14:textId="4D756984" w:rsidTr="003804ED">
        <w:trPr>
          <w:gridAfter w:val="1"/>
          <w:wAfter w:w="236" w:type="dxa"/>
          <w:trHeight w:val="516"/>
          <w:del w:id="1067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  <w:vAlign w:val="center"/>
            <w:hideMark/>
          </w:tcPr>
          <w:p w14:paraId="1D123686" w14:textId="66AC00D2" w:rsidR="00585A34" w:rsidRPr="00F55803" w:rsidDel="00A74E80" w:rsidRDefault="00585A34" w:rsidP="00A74E80">
            <w:pPr>
              <w:spacing w:after="0"/>
              <w:rPr>
                <w:del w:id="1068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6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4" w:space="0" w:color="000000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EC2864C" w14:textId="2843C393" w:rsidR="00585A34" w:rsidRPr="00F55803" w:rsidDel="00A74E80" w:rsidRDefault="00585A34" w:rsidP="00A74E80">
            <w:pPr>
              <w:spacing w:after="0"/>
              <w:rPr>
                <w:del w:id="1070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7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07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Тип работ</w:delText>
              </w:r>
            </w:del>
          </w:p>
        </w:tc>
        <w:tc>
          <w:tcPr>
            <w:tcW w:w="245" w:type="dxa"/>
            <w:tcBorders>
              <w:top w:val="single" w:sz="4" w:space="0" w:color="000000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A706B8" w14:textId="4AB2A941" w:rsidR="00585A34" w:rsidRPr="00F55803" w:rsidDel="00A74E80" w:rsidRDefault="00585A34" w:rsidP="00A74E80">
            <w:pPr>
              <w:spacing w:after="0"/>
              <w:rPr>
                <w:del w:id="1073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7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4" w:space="0" w:color="000000"/>
              <w:left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DB9BD61" w14:textId="736C416B" w:rsidR="00585A34" w:rsidRPr="00F55803" w:rsidDel="00A74E80" w:rsidRDefault="00585A34" w:rsidP="00A74E80">
            <w:pPr>
              <w:spacing w:after="0"/>
              <w:rPr>
                <w:del w:id="107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7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07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Перечень работ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  <w:vAlign w:val="center"/>
          </w:tcPr>
          <w:p w14:paraId="29A2E15F" w14:textId="1B169C43" w:rsidR="00585A34" w:rsidRPr="00F55803" w:rsidDel="00A74E80" w:rsidRDefault="00585A34" w:rsidP="00A74E80">
            <w:pPr>
              <w:spacing w:after="0"/>
              <w:rPr>
                <w:del w:id="107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7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22350E1" w14:textId="3B862D0A" w:rsidTr="003804ED">
        <w:trPr>
          <w:gridAfter w:val="1"/>
          <w:wAfter w:w="236" w:type="dxa"/>
          <w:trHeight w:val="615"/>
          <w:del w:id="1080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44E806E6" w14:textId="2C5DC91E" w:rsidR="00585A34" w:rsidRPr="00F55803" w:rsidDel="00A74E80" w:rsidRDefault="00585A34" w:rsidP="00A74E80">
            <w:pPr>
              <w:spacing w:after="0"/>
              <w:rPr>
                <w:del w:id="1081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82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45D846B" w14:textId="24F94769" w:rsidR="00585A34" w:rsidRPr="00F55803" w:rsidDel="00A74E80" w:rsidRDefault="00585A34" w:rsidP="00A74E80">
            <w:pPr>
              <w:spacing w:after="0"/>
              <w:rPr>
                <w:del w:id="1083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84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2ADAEB2" w14:textId="0A3553E0" w:rsidR="00585A34" w:rsidRPr="00F55803" w:rsidDel="00A74E80" w:rsidRDefault="00585A34" w:rsidP="00A74E80">
            <w:pPr>
              <w:spacing w:after="0"/>
              <w:rPr>
                <w:del w:id="108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8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3C13DAD9" w14:textId="3ADF6BDA" w:rsidR="00585A34" w:rsidRPr="00F55803" w:rsidDel="00A74E80" w:rsidRDefault="00585A34" w:rsidP="00A74E80">
            <w:pPr>
              <w:spacing w:after="0"/>
              <w:rPr>
                <w:del w:id="1087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8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60BF9E28" w14:textId="28395BDE" w:rsidR="00585A34" w:rsidRPr="00F55803" w:rsidDel="00A74E80" w:rsidRDefault="00585A34" w:rsidP="00A74E80">
            <w:pPr>
              <w:spacing w:after="0"/>
              <w:rPr>
                <w:del w:id="1089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9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3C42DF9" w14:textId="38E45C4F" w:rsidTr="003804ED">
        <w:trPr>
          <w:gridAfter w:val="1"/>
          <w:wAfter w:w="236" w:type="dxa"/>
          <w:trHeight w:val="615"/>
          <w:del w:id="1091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0FE2943E" w14:textId="257AA6DC" w:rsidR="00585A34" w:rsidRPr="00F55803" w:rsidDel="00A74E80" w:rsidRDefault="00585A34" w:rsidP="00A74E80">
            <w:pPr>
              <w:spacing w:after="0"/>
              <w:rPr>
                <w:del w:id="1092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9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025DD376" w14:textId="6D6011AC" w:rsidR="00585A34" w:rsidRPr="00F55803" w:rsidDel="00A74E80" w:rsidRDefault="00585A34" w:rsidP="00A74E80">
            <w:pPr>
              <w:spacing w:after="0"/>
              <w:rPr>
                <w:del w:id="1094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095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4860D89" w14:textId="1992E5D4" w:rsidR="00585A34" w:rsidRPr="00F55803" w:rsidDel="00A74E80" w:rsidRDefault="00585A34" w:rsidP="00A74E80">
            <w:pPr>
              <w:spacing w:after="0"/>
              <w:rPr>
                <w:del w:id="1096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97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05C23F68" w14:textId="3387B0B0" w:rsidR="00585A34" w:rsidRPr="00F55803" w:rsidDel="00A74E80" w:rsidRDefault="00585A34" w:rsidP="00A74E80">
            <w:pPr>
              <w:spacing w:after="0"/>
              <w:rPr>
                <w:del w:id="109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09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08071BDA" w14:textId="77920C07" w:rsidR="00585A34" w:rsidRPr="00F55803" w:rsidDel="00A74E80" w:rsidRDefault="00585A34" w:rsidP="00A74E80">
            <w:pPr>
              <w:spacing w:after="0"/>
              <w:rPr>
                <w:del w:id="110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0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5C63ED0" w14:textId="6ADE7454" w:rsidTr="003804ED">
        <w:trPr>
          <w:gridAfter w:val="1"/>
          <w:wAfter w:w="236" w:type="dxa"/>
          <w:trHeight w:val="615"/>
          <w:del w:id="1102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682470A3" w14:textId="2BB60E9A" w:rsidR="00585A34" w:rsidRPr="00F55803" w:rsidDel="00A74E80" w:rsidRDefault="00585A34" w:rsidP="00A74E80">
            <w:pPr>
              <w:spacing w:after="0"/>
              <w:rPr>
                <w:del w:id="1103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04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59020C7B" w14:textId="025B03DD" w:rsidR="00585A34" w:rsidRPr="00F55803" w:rsidDel="00A74E80" w:rsidRDefault="00585A34" w:rsidP="00A74E80">
            <w:pPr>
              <w:spacing w:after="0"/>
              <w:rPr>
                <w:del w:id="1105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0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3EA5C0C5" w14:textId="78AFE78F" w:rsidR="00585A34" w:rsidRPr="00F55803" w:rsidDel="00A74E80" w:rsidRDefault="00585A34" w:rsidP="00A74E80">
            <w:pPr>
              <w:spacing w:after="0"/>
              <w:rPr>
                <w:del w:id="1107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08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77E12998" w14:textId="0F535496" w:rsidR="00585A34" w:rsidRPr="00F55803" w:rsidDel="00A74E80" w:rsidRDefault="00585A34" w:rsidP="00A74E80">
            <w:pPr>
              <w:spacing w:after="0"/>
              <w:rPr>
                <w:del w:id="1109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1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140598DE" w14:textId="0AE0BDCF" w:rsidR="00585A34" w:rsidRPr="00F55803" w:rsidDel="00A74E80" w:rsidRDefault="00585A34" w:rsidP="00A74E80">
            <w:pPr>
              <w:spacing w:after="0"/>
              <w:rPr>
                <w:del w:id="1111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12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2FCAD9CC" w14:textId="152D7A03" w:rsidTr="003804ED">
        <w:trPr>
          <w:gridAfter w:val="1"/>
          <w:wAfter w:w="236" w:type="dxa"/>
          <w:trHeight w:val="615"/>
          <w:del w:id="1113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116473F4" w14:textId="7321BB51" w:rsidR="00585A34" w:rsidRPr="00F55803" w:rsidDel="00A74E80" w:rsidRDefault="00585A34" w:rsidP="00A74E80">
            <w:pPr>
              <w:spacing w:after="0"/>
              <w:rPr>
                <w:del w:id="1114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15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55C10891" w14:textId="701BF58E" w:rsidR="00585A34" w:rsidRPr="00F55803" w:rsidDel="00A74E80" w:rsidRDefault="00585A34" w:rsidP="00A74E80">
            <w:pPr>
              <w:spacing w:after="0"/>
              <w:rPr>
                <w:del w:id="1116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17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97293F7" w14:textId="7BA82E69" w:rsidR="00585A34" w:rsidRPr="00F55803" w:rsidDel="00A74E80" w:rsidRDefault="00585A34" w:rsidP="00A74E80">
            <w:pPr>
              <w:spacing w:after="0"/>
              <w:rPr>
                <w:del w:id="111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19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586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6BA35D25" w14:textId="7E096CA6" w:rsidR="00585A34" w:rsidRPr="00F55803" w:rsidDel="00A74E80" w:rsidRDefault="00585A34" w:rsidP="00A74E80">
            <w:pPr>
              <w:spacing w:after="0"/>
              <w:rPr>
                <w:del w:id="112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2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75393C4A" w14:textId="4A9A1BE8" w:rsidR="00585A34" w:rsidRPr="00F55803" w:rsidDel="00A74E80" w:rsidRDefault="00585A34" w:rsidP="00A74E80">
            <w:pPr>
              <w:spacing w:after="0"/>
              <w:rPr>
                <w:del w:id="112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2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1798C1C" w14:textId="0353B29E" w:rsidTr="003804ED">
        <w:trPr>
          <w:gridAfter w:val="1"/>
          <w:wAfter w:w="236" w:type="dxa"/>
          <w:trHeight w:val="678"/>
          <w:del w:id="112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1224C7" w14:textId="0CAE79B1" w:rsidR="00886023" w:rsidRPr="00F55803" w:rsidDel="00A74E80" w:rsidRDefault="00886023" w:rsidP="00A74E80">
            <w:pPr>
              <w:spacing w:after="0"/>
              <w:rPr>
                <w:del w:id="1125" w:author="Свириденко Юлия Алексеевна" w:date="2022-11-11T16:19:00Z"/>
                <w:rFonts w:ascii="Times New Roman" w:hAnsi="Times New Roman"/>
                <w:i/>
                <w:iCs/>
                <w:sz w:val="24"/>
                <w:szCs w:val="24"/>
              </w:rPr>
              <w:pPrChange w:id="1126" w:author="Свириденко Юлия Алексеевна" w:date="2022-11-11T16:19:00Z">
                <w:pPr>
                  <w:spacing w:after="0" w:line="240" w:lineRule="auto"/>
                  <w:ind w:left="227"/>
                </w:pPr>
              </w:pPrChange>
            </w:pPr>
          </w:p>
        </w:tc>
        <w:tc>
          <w:tcPr>
            <w:tcW w:w="10489" w:type="dxa"/>
            <w:gridSpan w:val="6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719AC94" w14:textId="59237815" w:rsidR="00886023" w:rsidRPr="00F55803" w:rsidDel="00A74E80" w:rsidRDefault="00F55803" w:rsidP="00A74E80">
            <w:pPr>
              <w:spacing w:after="0"/>
              <w:rPr>
                <w:del w:id="1127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28" w:author="Свириденко Юлия Алексеевна" w:date="2022-11-11T16:19:00Z">
                <w:pPr>
                  <w:spacing w:after="0" w:line="240" w:lineRule="auto"/>
                  <w:ind w:left="-57"/>
                </w:pPr>
              </w:pPrChange>
            </w:pPr>
            <w:del w:id="1129" w:author="Свириденко Юлия Алексеевна" w:date="2022-11-11T16:19:00Z">
              <w:r w:rsidDel="00A74E80">
                <w:rPr>
                  <w:rFonts w:ascii="Times New Roman" w:hAnsi="Times New Roman"/>
                  <w:i/>
                  <w:iCs/>
                  <w:sz w:val="24"/>
                  <w:szCs w:val="24"/>
                </w:rPr>
                <w:delText>Департамент___________________________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6BC7" w14:textId="40C29179" w:rsidR="00886023" w:rsidRPr="00F55803" w:rsidDel="00A74E80" w:rsidRDefault="00886023" w:rsidP="00A74E80">
            <w:pPr>
              <w:spacing w:after="0"/>
              <w:rPr>
                <w:del w:id="1130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13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2AE58BEF" w14:textId="4D7DEF92" w:rsidTr="003804ED">
        <w:trPr>
          <w:gridAfter w:val="1"/>
          <w:wAfter w:w="236" w:type="dxa"/>
          <w:trHeight w:val="470"/>
          <w:del w:id="1132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  <w:vAlign w:val="center"/>
            <w:hideMark/>
          </w:tcPr>
          <w:p w14:paraId="7F00C757" w14:textId="3CF7FAD7" w:rsidR="00585A34" w:rsidRPr="00F55803" w:rsidDel="00A74E80" w:rsidRDefault="00585A34" w:rsidP="00A74E80">
            <w:pPr>
              <w:spacing w:after="0"/>
              <w:rPr>
                <w:del w:id="1133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3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4" w:space="0" w:color="000000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BEC4525" w14:textId="22E00927" w:rsidR="00585A34" w:rsidRPr="00F55803" w:rsidDel="00A74E80" w:rsidRDefault="00585A34" w:rsidP="00A74E80">
            <w:pPr>
              <w:spacing w:after="0"/>
              <w:rPr>
                <w:del w:id="1135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3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137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Тип работ</w:delText>
              </w:r>
            </w:del>
          </w:p>
        </w:tc>
        <w:tc>
          <w:tcPr>
            <w:tcW w:w="245" w:type="dxa"/>
            <w:tcBorders>
              <w:top w:val="single" w:sz="4" w:space="0" w:color="000000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25960E" w14:textId="07CBDEE2" w:rsidR="00585A34" w:rsidRPr="00F55803" w:rsidDel="00A74E80" w:rsidRDefault="00585A34" w:rsidP="00A74E80">
            <w:pPr>
              <w:spacing w:after="0"/>
              <w:rPr>
                <w:del w:id="113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3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740" w:type="dxa"/>
            <w:tcBorders>
              <w:top w:val="single" w:sz="4" w:space="0" w:color="FFFFFF"/>
              <w:left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6FA42FE" w14:textId="2A42C6A7" w:rsidR="00585A34" w:rsidRPr="00F55803" w:rsidDel="00A74E80" w:rsidRDefault="00585A34" w:rsidP="00A74E80">
            <w:pPr>
              <w:spacing w:after="0"/>
              <w:rPr>
                <w:del w:id="114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4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14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Перечень работ</w:delText>
              </w:r>
            </w:del>
          </w:p>
        </w:tc>
        <w:tc>
          <w:tcPr>
            <w:tcW w:w="2126" w:type="dxa"/>
            <w:tcBorders>
              <w:top w:val="single" w:sz="4" w:space="0" w:color="FFFFFF"/>
              <w:left w:val="single" w:sz="6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09E8F50D" w14:textId="582D8D54" w:rsidR="00585A34" w:rsidRPr="00F55803" w:rsidDel="00A74E80" w:rsidRDefault="00585A34" w:rsidP="00A74E80">
            <w:pPr>
              <w:spacing w:after="0"/>
              <w:rPr>
                <w:del w:id="1143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4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14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Согласованный объем трудозатрат для перевыставления</w:delText>
              </w:r>
              <w:r w:rsidR="00965B42" w:rsidRPr="00965B42" w:rsidDel="00A74E80">
                <w:rPr>
                  <w:rFonts w:ascii="Times New Roman" w:hAnsi="Times New Roman"/>
                  <w:sz w:val="20"/>
                  <w:szCs w:val="20"/>
                </w:rPr>
                <w:delText xml:space="preserve"> </w:delText>
              </w:r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ПРМ</w:delText>
              </w:r>
            </w:del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  <w:vAlign w:val="center"/>
          </w:tcPr>
          <w:p w14:paraId="490DA0FB" w14:textId="6693C1C7" w:rsidR="00585A34" w:rsidRPr="00F55803" w:rsidDel="00A74E80" w:rsidRDefault="00585A34" w:rsidP="00A74E80">
            <w:pPr>
              <w:spacing w:after="0"/>
              <w:rPr>
                <w:del w:id="1146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4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C50725A" w14:textId="00FE5F7D" w:rsidTr="003804ED">
        <w:trPr>
          <w:gridAfter w:val="1"/>
          <w:wAfter w:w="236" w:type="dxa"/>
          <w:trHeight w:val="658"/>
          <w:del w:id="1148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433625FE" w14:textId="735C8CAD" w:rsidR="00585A34" w:rsidRPr="00F55803" w:rsidDel="00A74E80" w:rsidRDefault="00585A34" w:rsidP="00A74E80">
            <w:pPr>
              <w:spacing w:after="0"/>
              <w:rPr>
                <w:del w:id="1149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50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0F5C56C5" w14:textId="408DC47B" w:rsidR="00585A34" w:rsidRPr="00F55803" w:rsidDel="00A74E80" w:rsidRDefault="00585A34" w:rsidP="00A74E80">
            <w:pPr>
              <w:spacing w:after="0"/>
              <w:rPr>
                <w:del w:id="1151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52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47980B5" w14:textId="19B77170" w:rsidR="00585A34" w:rsidRPr="00F55803" w:rsidDel="00A74E80" w:rsidRDefault="00585A34" w:rsidP="00A74E80">
            <w:pPr>
              <w:spacing w:after="0"/>
              <w:rPr>
                <w:del w:id="1153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54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374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244B81FD" w14:textId="2D87857E" w:rsidR="00585A34" w:rsidRPr="00F55803" w:rsidDel="00A74E80" w:rsidRDefault="00585A34" w:rsidP="00A74E80">
            <w:pPr>
              <w:spacing w:after="0"/>
              <w:rPr>
                <w:del w:id="115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5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12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</w:tcPr>
          <w:p w14:paraId="7FC67F67" w14:textId="43190844" w:rsidR="00585A34" w:rsidRPr="00F55803" w:rsidDel="00A74E80" w:rsidRDefault="00585A34" w:rsidP="00A74E80">
            <w:pPr>
              <w:spacing w:after="0"/>
              <w:rPr>
                <w:del w:id="1157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5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7D1290F8" w14:textId="325EFC36" w:rsidR="00585A34" w:rsidRPr="00F55803" w:rsidDel="00A74E80" w:rsidRDefault="00585A34" w:rsidP="00A74E80">
            <w:pPr>
              <w:spacing w:after="0"/>
              <w:rPr>
                <w:del w:id="1159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6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2ADECFF3" w14:textId="1CAA195F" w:rsidTr="003804ED">
        <w:trPr>
          <w:gridAfter w:val="1"/>
          <w:wAfter w:w="236" w:type="dxa"/>
          <w:trHeight w:val="682"/>
          <w:del w:id="1161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453FD511" w14:textId="39A1F6E8" w:rsidR="00585A34" w:rsidRPr="00F55803" w:rsidDel="00A74E80" w:rsidRDefault="00585A34" w:rsidP="00A74E80">
            <w:pPr>
              <w:spacing w:after="0"/>
              <w:rPr>
                <w:del w:id="1162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6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3CDDB602" w14:textId="1589FA7A" w:rsidR="00585A34" w:rsidRPr="00F55803" w:rsidDel="00A74E80" w:rsidRDefault="00585A34" w:rsidP="00A74E80">
            <w:pPr>
              <w:spacing w:after="0"/>
              <w:rPr>
                <w:del w:id="1164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65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209C337C" w14:textId="695AD13E" w:rsidR="00585A34" w:rsidRPr="00F55803" w:rsidDel="00A74E80" w:rsidRDefault="00585A34" w:rsidP="00A74E80">
            <w:pPr>
              <w:spacing w:after="0"/>
              <w:rPr>
                <w:del w:id="1166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67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374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236FDDD6" w14:textId="5C1A16D5" w:rsidR="00585A34" w:rsidRPr="00F55803" w:rsidDel="00A74E80" w:rsidRDefault="00585A34" w:rsidP="00A74E80">
            <w:pPr>
              <w:spacing w:after="0"/>
              <w:rPr>
                <w:del w:id="116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6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12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</w:tcPr>
          <w:p w14:paraId="159E20A7" w14:textId="6FEAC503" w:rsidR="00585A34" w:rsidRPr="00F55803" w:rsidDel="00A74E80" w:rsidRDefault="00585A34" w:rsidP="00A74E80">
            <w:pPr>
              <w:spacing w:after="0"/>
              <w:rPr>
                <w:del w:id="1170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7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6E576C33" w14:textId="1C9509EA" w:rsidR="00585A34" w:rsidRPr="00F55803" w:rsidDel="00A74E80" w:rsidRDefault="00585A34" w:rsidP="00A74E80">
            <w:pPr>
              <w:spacing w:after="0"/>
              <w:rPr>
                <w:del w:id="117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7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36FD183" w14:textId="6FD12C04" w:rsidTr="003804ED">
        <w:trPr>
          <w:gridAfter w:val="1"/>
          <w:wAfter w:w="236" w:type="dxa"/>
          <w:trHeight w:val="564"/>
          <w:del w:id="1174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40DC54A6" w14:textId="449C104D" w:rsidR="00585A34" w:rsidRPr="00F55803" w:rsidDel="00A74E80" w:rsidRDefault="00585A34" w:rsidP="00A74E80">
            <w:pPr>
              <w:spacing w:after="0"/>
              <w:rPr>
                <w:del w:id="1175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7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5FA8470F" w14:textId="322A3C0E" w:rsidR="00585A34" w:rsidRPr="00F55803" w:rsidDel="00A74E80" w:rsidRDefault="00585A34" w:rsidP="00A74E80">
            <w:pPr>
              <w:spacing w:after="0"/>
              <w:rPr>
                <w:del w:id="1177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78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5BAF3B9" w14:textId="194EB603" w:rsidR="00585A34" w:rsidRPr="00F55803" w:rsidDel="00A74E80" w:rsidRDefault="00585A34" w:rsidP="00A74E80">
            <w:pPr>
              <w:spacing w:after="0"/>
              <w:rPr>
                <w:del w:id="1179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80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374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0024E1EB" w14:textId="7BA94B28" w:rsidR="00585A34" w:rsidRPr="00F55803" w:rsidDel="00A74E80" w:rsidRDefault="00585A34" w:rsidP="00A74E80">
            <w:pPr>
              <w:spacing w:after="0"/>
              <w:rPr>
                <w:del w:id="1181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82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12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</w:tcPr>
          <w:p w14:paraId="21FBA274" w14:textId="28B534F8" w:rsidR="00585A34" w:rsidRPr="00F55803" w:rsidDel="00A74E80" w:rsidRDefault="00585A34" w:rsidP="00A74E80">
            <w:pPr>
              <w:spacing w:after="0"/>
              <w:rPr>
                <w:del w:id="1183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8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4D940AD1" w14:textId="4ABDD640" w:rsidR="00585A34" w:rsidRPr="00F55803" w:rsidDel="00A74E80" w:rsidRDefault="00585A34" w:rsidP="00A74E80">
            <w:pPr>
              <w:spacing w:after="0"/>
              <w:rPr>
                <w:del w:id="1185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8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FF49A67" w14:textId="1104B45B" w:rsidTr="003804ED">
        <w:trPr>
          <w:gridAfter w:val="1"/>
          <w:wAfter w:w="236" w:type="dxa"/>
          <w:trHeight w:val="686"/>
          <w:del w:id="1187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shd w:val="clear" w:color="auto" w:fill="FFFFFF"/>
          </w:tcPr>
          <w:p w14:paraId="33C56369" w14:textId="46927C54" w:rsidR="00585A34" w:rsidRPr="00F55803" w:rsidDel="00A74E80" w:rsidRDefault="00585A34" w:rsidP="00A74E80">
            <w:pPr>
              <w:spacing w:after="0"/>
              <w:rPr>
                <w:del w:id="1188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89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36837E4C" w14:textId="7CB88B7D" w:rsidR="00585A34" w:rsidRPr="00F55803" w:rsidDel="00A74E80" w:rsidRDefault="00585A34" w:rsidP="00A74E80">
            <w:pPr>
              <w:spacing w:after="0"/>
              <w:rPr>
                <w:del w:id="1190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191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D910A90" w14:textId="4ECC269B" w:rsidR="00585A34" w:rsidRPr="00F55803" w:rsidDel="00A74E80" w:rsidRDefault="00585A34" w:rsidP="00A74E80">
            <w:pPr>
              <w:spacing w:after="0"/>
              <w:rPr>
                <w:del w:id="1192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9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374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hideMark/>
          </w:tcPr>
          <w:p w14:paraId="704F3829" w14:textId="08F1ED3E" w:rsidR="00585A34" w:rsidRPr="00F55803" w:rsidDel="00A74E80" w:rsidRDefault="00585A34" w:rsidP="00A74E80">
            <w:pPr>
              <w:spacing w:after="0"/>
              <w:rPr>
                <w:del w:id="1194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95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12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</w:tcPr>
          <w:p w14:paraId="2A2A74DB" w14:textId="44270A56" w:rsidR="00585A34" w:rsidRPr="00F55803" w:rsidDel="00A74E80" w:rsidRDefault="00585A34" w:rsidP="00A74E80">
            <w:pPr>
              <w:spacing w:after="0"/>
              <w:rPr>
                <w:del w:id="1196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9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</w:tcPr>
          <w:p w14:paraId="39D1C80E" w14:textId="28C46288" w:rsidR="00585A34" w:rsidRPr="00F55803" w:rsidDel="00A74E80" w:rsidRDefault="00585A34" w:rsidP="00A74E80">
            <w:pPr>
              <w:spacing w:after="0"/>
              <w:rPr>
                <w:del w:id="1198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19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6E72E2E3" w14:textId="321D9E41" w:rsidTr="003804ED">
        <w:trPr>
          <w:gridAfter w:val="1"/>
          <w:wAfter w:w="236" w:type="dxa"/>
          <w:trHeight w:val="270"/>
          <w:del w:id="1200" w:author="Свириденко Юлия Алексеевна" w:date="2022-11-11T16:19:00Z"/>
        </w:trPr>
        <w:tc>
          <w:tcPr>
            <w:tcW w:w="397" w:type="dxa"/>
            <w:tcBorders>
              <w:top w:val="single" w:sz="4" w:space="0" w:color="FFFFFF"/>
              <w:left w:val="single" w:sz="6" w:space="0" w:color="0D0D0D"/>
              <w:bottom w:val="single" w:sz="6" w:space="0" w:color="0D0D0D"/>
              <w:right w:val="single" w:sz="4" w:space="0" w:color="FFFFFF"/>
            </w:tcBorders>
            <w:shd w:val="clear" w:color="auto" w:fill="FFFFFF"/>
          </w:tcPr>
          <w:p w14:paraId="25D428AD" w14:textId="7C87BC54" w:rsidR="00766F21" w:rsidRPr="00F55803" w:rsidDel="00A74E80" w:rsidRDefault="00766F21" w:rsidP="00A74E80">
            <w:pPr>
              <w:spacing w:after="0"/>
              <w:rPr>
                <w:del w:id="1201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02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  <w:p w14:paraId="572944B8" w14:textId="7E50E856" w:rsidR="00766F21" w:rsidRPr="00F55803" w:rsidDel="00A74E80" w:rsidRDefault="00766F21" w:rsidP="00A74E80">
            <w:pPr>
              <w:spacing w:after="0"/>
              <w:rPr>
                <w:del w:id="1203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04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4378" w:type="dxa"/>
            <w:gridSpan w:val="3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</w:tcPr>
          <w:p w14:paraId="653E38CF" w14:textId="00EE14F8" w:rsidR="00766F21" w:rsidRPr="00F55803" w:rsidDel="00A74E80" w:rsidRDefault="00766F21" w:rsidP="00A74E80">
            <w:pPr>
              <w:spacing w:after="0"/>
              <w:rPr>
                <w:del w:id="1205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0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24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1F16419B" w14:textId="48A72CF5" w:rsidR="00766F21" w:rsidRPr="00F55803" w:rsidDel="00A74E80" w:rsidRDefault="00766F21" w:rsidP="00A74E80">
            <w:pPr>
              <w:spacing w:after="0"/>
              <w:rPr>
                <w:del w:id="1207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208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3740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</w:tcPr>
          <w:p w14:paraId="33DF9A12" w14:textId="50749C0E" w:rsidR="00766F21" w:rsidRPr="00F55803" w:rsidDel="00A74E80" w:rsidRDefault="00766F21" w:rsidP="00A74E80">
            <w:pPr>
              <w:spacing w:after="0"/>
              <w:rPr>
                <w:del w:id="1209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21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126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</w:tcPr>
          <w:p w14:paraId="24267850" w14:textId="24939D5A" w:rsidR="00766F21" w:rsidRPr="00F55803" w:rsidDel="00A74E80" w:rsidRDefault="00766F21" w:rsidP="00A74E80">
            <w:pPr>
              <w:spacing w:after="0"/>
              <w:rPr>
                <w:del w:id="1211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212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6" w:space="0" w:color="0D0D0D"/>
            </w:tcBorders>
            <w:shd w:val="clear" w:color="auto" w:fill="FFFFFF"/>
          </w:tcPr>
          <w:p w14:paraId="72E24B62" w14:textId="4E085E7C" w:rsidR="00766F21" w:rsidRPr="00F55803" w:rsidDel="00A74E80" w:rsidRDefault="00766F21" w:rsidP="00A74E80">
            <w:pPr>
              <w:spacing w:after="0"/>
              <w:rPr>
                <w:del w:id="1213" w:author="Свириденко Юлия Алексеевна" w:date="2022-11-11T16:19:00Z"/>
                <w:rFonts w:ascii="Times New Roman" w:hAnsi="Times New Roman"/>
                <w:sz w:val="24"/>
                <w:szCs w:val="24"/>
              </w:rPr>
              <w:pPrChange w:id="121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</w:p>
        </w:tc>
      </w:tr>
    </w:tbl>
    <w:p w14:paraId="48771B12" w14:textId="354CE9F9" w:rsidR="007347C5" w:rsidRPr="00F55803" w:rsidDel="00A74E80" w:rsidRDefault="007347C5" w:rsidP="00A74E80">
      <w:pPr>
        <w:spacing w:after="0"/>
        <w:rPr>
          <w:del w:id="1215" w:author="Свириденко Юлия Алексеевна" w:date="2022-11-11T16:19:00Z"/>
          <w:rFonts w:ascii="Times New Roman" w:hAnsi="Times New Roman"/>
          <w:vanish/>
        </w:rPr>
        <w:pPrChange w:id="1216" w:author="Свириденко Юлия Алексеевна" w:date="2022-11-11T16:19:00Z">
          <w:pPr>
            <w:spacing w:after="0"/>
          </w:pPr>
        </w:pPrChange>
      </w:pPr>
    </w:p>
    <w:tbl>
      <w:tblPr>
        <w:tblpPr w:leftFromText="180" w:rightFromText="180" w:vertAnchor="text" w:tblpY="74"/>
        <w:tblW w:w="11052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345"/>
        <w:gridCol w:w="940"/>
        <w:gridCol w:w="307"/>
        <w:gridCol w:w="1829"/>
        <w:gridCol w:w="257"/>
        <w:gridCol w:w="3152"/>
        <w:gridCol w:w="1276"/>
        <w:gridCol w:w="1384"/>
        <w:gridCol w:w="312"/>
      </w:tblGrid>
      <w:tr w:rsidR="00F55803" w:rsidRPr="00F55803" w:rsidDel="00A74E80" w14:paraId="2EEF13CC" w14:textId="70BFD5B8" w:rsidTr="003804ED">
        <w:trPr>
          <w:trHeight w:val="315"/>
          <w:del w:id="1217" w:author="Свириденко Юлия Алексеевна" w:date="2022-11-11T16:19:00Z"/>
        </w:trPr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565E14" w14:textId="62B8BE6F" w:rsidR="00886023" w:rsidRPr="00F55803" w:rsidDel="00A74E80" w:rsidRDefault="00886023" w:rsidP="00A74E80">
            <w:pPr>
              <w:spacing w:after="0"/>
              <w:rPr>
                <w:del w:id="1218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219" w:author="Свириденко Юлия Алексеевна" w:date="2022-11-11T16:19:00Z">
                <w:pPr>
                  <w:framePr w:hSpace="180" w:wrap="around" w:vAnchor="text" w:hAnchor="text" w:y="74"/>
                  <w:spacing w:before="100" w:beforeAutospacing="1" w:after="240" w:line="240" w:lineRule="auto"/>
                  <w:ind w:left="113"/>
                </w:pPr>
              </w:pPrChange>
            </w:pPr>
          </w:p>
        </w:tc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863E541" w14:textId="03CB5A27" w:rsidR="00886023" w:rsidRPr="00F55803" w:rsidDel="00A74E80" w:rsidRDefault="00886023" w:rsidP="00A74E80">
            <w:pPr>
              <w:spacing w:after="0"/>
              <w:rPr>
                <w:del w:id="1220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221" w:author="Свириденко Юлия Алексеевна" w:date="2022-11-11T16:19:00Z">
                <w:pPr>
                  <w:framePr w:hSpace="180" w:wrap="around" w:vAnchor="text" w:hAnchor="text" w:y="74"/>
                  <w:spacing w:before="120" w:after="240" w:line="240" w:lineRule="auto"/>
                  <w:ind w:left="-57"/>
                </w:pPr>
              </w:pPrChange>
            </w:pPr>
            <w:del w:id="1222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3.4. Параметры проведения технических работ</w:delText>
              </w:r>
            </w:del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6B5ECD18" w14:textId="2B4E2A77" w:rsidR="00886023" w:rsidRPr="00F55803" w:rsidDel="00A74E80" w:rsidRDefault="00886023" w:rsidP="00A74E80">
            <w:pPr>
              <w:spacing w:after="0"/>
              <w:rPr>
                <w:del w:id="1223" w:author="Свириденко Юлия Алексеевна" w:date="2022-11-11T16:19:00Z"/>
                <w:rFonts w:ascii="Times New Roman" w:hAnsi="Times New Roman"/>
                <w:b/>
                <w:bCs/>
                <w:sz w:val="24"/>
                <w:szCs w:val="24"/>
              </w:rPr>
              <w:pPrChange w:id="122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</w:tr>
      <w:tr w:rsidR="00F55803" w:rsidRPr="00F55803" w:rsidDel="00A74E80" w14:paraId="13E8AD0C" w14:textId="020856C6" w:rsidTr="003804ED">
        <w:trPr>
          <w:trHeight w:val="784"/>
          <w:del w:id="1225" w:author="Свириденко Юлия Алексеевна" w:date="2022-11-11T16:19:00Z"/>
        </w:trPr>
        <w:tc>
          <w:tcPr>
            <w:tcW w:w="250" w:type="dxa"/>
            <w:vMerge w:val="restart"/>
            <w:tcBorders>
              <w:top w:val="single" w:sz="4" w:space="0" w:color="FFFFFF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D7392D" w14:textId="0A76E06B" w:rsidR="00585A34" w:rsidRPr="00F55803" w:rsidDel="00A74E80" w:rsidRDefault="00585A34" w:rsidP="00A74E80">
            <w:pPr>
              <w:spacing w:after="0"/>
              <w:rPr>
                <w:del w:id="1226" w:author="Свириденко Юлия Алексеевна" w:date="2022-11-11T16:19:00Z"/>
                <w:rFonts w:ascii="Times New Roman" w:hAnsi="Times New Roman"/>
              </w:rPr>
              <w:pPrChange w:id="122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FB9326F" w14:textId="544D86D0" w:rsidR="00585A34" w:rsidRPr="00F55803" w:rsidDel="00A74E80" w:rsidRDefault="00585A34" w:rsidP="00A74E80">
            <w:pPr>
              <w:spacing w:after="0"/>
              <w:rPr>
                <w:del w:id="1228" w:author="Свириденко Юлия Алексеевна" w:date="2022-11-11T16:19:00Z"/>
                <w:rFonts w:ascii="Times New Roman" w:hAnsi="Times New Roman"/>
              </w:rPr>
              <w:pPrChange w:id="122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23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3.4.1. Время проведения регламентных работ</w:delText>
              </w:r>
            </w:del>
          </w:p>
        </w:tc>
        <w:tc>
          <w:tcPr>
            <w:tcW w:w="257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D0CA48" w14:textId="3D39B49A" w:rsidR="00585A34" w:rsidRPr="00F55803" w:rsidDel="00A74E80" w:rsidRDefault="00585A34" w:rsidP="00A74E80">
            <w:pPr>
              <w:spacing w:after="0"/>
              <w:rPr>
                <w:del w:id="1231" w:author="Свириденко Юлия Алексеевна" w:date="2022-11-11T16:19:00Z"/>
                <w:rFonts w:ascii="Times New Roman" w:hAnsi="Times New Roman"/>
              </w:rPr>
              <w:pPrChange w:id="123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8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vAlign w:val="center"/>
            <w:hideMark/>
          </w:tcPr>
          <w:p w14:paraId="1AECECAC" w14:textId="42D511FF" w:rsidR="00585A34" w:rsidRPr="00F55803" w:rsidDel="00A74E80" w:rsidRDefault="00585A34" w:rsidP="00A74E80">
            <w:pPr>
              <w:spacing w:after="0"/>
              <w:rPr>
                <w:del w:id="1233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3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3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Проведение работ, не требующих прерывание сервиса в рамках ИТ-услуги</w:delText>
              </w:r>
            </w:del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</w:tcBorders>
            <w:shd w:val="clear" w:color="000000" w:fill="F2F2F2"/>
            <w:vAlign w:val="center"/>
          </w:tcPr>
          <w:p w14:paraId="0E404506" w14:textId="060BACB2" w:rsidR="00585A34" w:rsidRPr="00F55803" w:rsidDel="00A74E80" w:rsidRDefault="00585A34" w:rsidP="00A74E80">
            <w:pPr>
              <w:spacing w:after="0"/>
              <w:rPr>
                <w:del w:id="1236" w:author="Свириденко Юлия Алексеевна" w:date="2022-11-11T16:19:00Z"/>
                <w:rFonts w:ascii="Times New Roman" w:hAnsi="Times New Roman"/>
                <w:sz w:val="18"/>
                <w:szCs w:val="18"/>
              </w:rPr>
              <w:pPrChange w:id="123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38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8"/>
                  <w:szCs w:val="18"/>
                </w:rPr>
                <w:delText>Без согласования</w:delText>
              </w:r>
            </w:del>
          </w:p>
        </w:tc>
        <w:tc>
          <w:tcPr>
            <w:tcW w:w="312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  <w:vAlign w:val="center"/>
          </w:tcPr>
          <w:p w14:paraId="52A4B60B" w14:textId="08ECDDDF" w:rsidR="00585A34" w:rsidRPr="00F55803" w:rsidDel="00A74E80" w:rsidRDefault="00585A34" w:rsidP="00A74E80">
            <w:pPr>
              <w:spacing w:after="0"/>
              <w:rPr>
                <w:del w:id="1239" w:author="Свириденко Юлия Алексеевна" w:date="2022-11-11T16:19:00Z"/>
                <w:rFonts w:ascii="Times New Roman" w:hAnsi="Times New Roman"/>
              </w:rPr>
              <w:pPrChange w:id="124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F6AB193" w14:textId="14BEC2BE" w:rsidTr="003804ED">
        <w:trPr>
          <w:trHeight w:val="254"/>
          <w:del w:id="1241" w:author="Свириденко Юлия Алексеевна" w:date="2022-11-11T16:19:00Z"/>
        </w:trPr>
        <w:tc>
          <w:tcPr>
            <w:tcW w:w="250" w:type="dxa"/>
            <w:vMerge/>
            <w:tcBorders>
              <w:left w:val="single" w:sz="6" w:space="0" w:color="0D0D0D"/>
              <w:right w:val="single" w:sz="6" w:space="0" w:color="0D0D0D"/>
            </w:tcBorders>
            <w:vAlign w:val="center"/>
            <w:hideMark/>
          </w:tcPr>
          <w:p w14:paraId="60437229" w14:textId="14F598F1" w:rsidR="00585A34" w:rsidRPr="00F55803" w:rsidDel="00A74E80" w:rsidRDefault="00585A34" w:rsidP="00A74E80">
            <w:pPr>
              <w:spacing w:after="0"/>
              <w:rPr>
                <w:del w:id="1242" w:author="Свириденко Юлия Алексеевна" w:date="2022-11-11T16:19:00Z"/>
                <w:rFonts w:ascii="Times New Roman" w:hAnsi="Times New Roman"/>
              </w:rPr>
              <w:pPrChange w:id="124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left w:val="single" w:sz="6" w:space="0" w:color="0D0D0D"/>
              <w:right w:val="single" w:sz="6" w:space="0" w:color="0D0D0D"/>
            </w:tcBorders>
            <w:vAlign w:val="center"/>
          </w:tcPr>
          <w:p w14:paraId="167F6FB4" w14:textId="2CF90C2B" w:rsidR="00585A34" w:rsidRPr="00F55803" w:rsidDel="00A74E80" w:rsidRDefault="00585A34" w:rsidP="00A74E80">
            <w:pPr>
              <w:spacing w:after="0"/>
              <w:rPr>
                <w:del w:id="1244" w:author="Свириденко Юлия Алексеевна" w:date="2022-11-11T16:19:00Z"/>
                <w:rFonts w:ascii="Times New Roman" w:hAnsi="Times New Roman"/>
              </w:rPr>
              <w:pPrChange w:id="124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ED19F1" w14:textId="695498CA" w:rsidR="00585A34" w:rsidRPr="00F55803" w:rsidDel="00A74E80" w:rsidRDefault="00585A34" w:rsidP="00A74E80">
            <w:pPr>
              <w:spacing w:after="0"/>
              <w:rPr>
                <w:del w:id="124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4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0090C50" w14:textId="6D767CD5" w:rsidR="00585A34" w:rsidRPr="00F55803" w:rsidDel="00A74E80" w:rsidRDefault="00585A34" w:rsidP="00A74E80">
            <w:pPr>
              <w:spacing w:after="0"/>
              <w:rPr>
                <w:del w:id="124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4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  <w:hideMark/>
          </w:tcPr>
          <w:p w14:paraId="262A4A22" w14:textId="759FF674" w:rsidR="00585A34" w:rsidRPr="00F55803" w:rsidDel="00A74E80" w:rsidRDefault="00585A34" w:rsidP="00A74E80">
            <w:pPr>
              <w:spacing w:after="0"/>
              <w:rPr>
                <w:del w:id="1250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5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07057953" w14:textId="01A4B7E0" w:rsidTr="003804ED">
        <w:trPr>
          <w:trHeight w:val="828"/>
          <w:del w:id="1252" w:author="Свириденко Юлия Алексеевна" w:date="2022-11-11T16:19:00Z"/>
        </w:trPr>
        <w:tc>
          <w:tcPr>
            <w:tcW w:w="250" w:type="dxa"/>
            <w:vMerge/>
            <w:tcBorders>
              <w:left w:val="single" w:sz="6" w:space="0" w:color="0D0D0D"/>
              <w:bottom w:val="single" w:sz="4" w:space="0" w:color="FFFFFF"/>
              <w:right w:val="single" w:sz="6" w:space="0" w:color="0D0D0D"/>
            </w:tcBorders>
            <w:vAlign w:val="center"/>
            <w:hideMark/>
          </w:tcPr>
          <w:p w14:paraId="7B2B2938" w14:textId="7541BD93" w:rsidR="00585A34" w:rsidRPr="00F55803" w:rsidDel="00A74E80" w:rsidRDefault="00585A34" w:rsidP="00A74E80">
            <w:pPr>
              <w:spacing w:after="0"/>
              <w:rPr>
                <w:del w:id="1253" w:author="Свириденко Юлия Алексеевна" w:date="2022-11-11T16:19:00Z"/>
                <w:rFonts w:ascii="Times New Roman" w:hAnsi="Times New Roman"/>
              </w:rPr>
              <w:pPrChange w:id="125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left w:val="single" w:sz="6" w:space="0" w:color="0D0D0D"/>
              <w:bottom w:val="single" w:sz="4" w:space="0" w:color="000000"/>
              <w:right w:val="single" w:sz="6" w:space="0" w:color="0D0D0D"/>
            </w:tcBorders>
            <w:vAlign w:val="center"/>
          </w:tcPr>
          <w:p w14:paraId="41D93ADC" w14:textId="7612A656" w:rsidR="00585A34" w:rsidRPr="00F55803" w:rsidDel="00A74E80" w:rsidRDefault="00585A34" w:rsidP="00A74E80">
            <w:pPr>
              <w:spacing w:after="0"/>
              <w:rPr>
                <w:del w:id="1255" w:author="Свириденко Юлия Алексеевна" w:date="2022-11-11T16:19:00Z"/>
                <w:rFonts w:ascii="Times New Roman" w:hAnsi="Times New Roman"/>
              </w:rPr>
              <w:pPrChange w:id="125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B3EAF4" w14:textId="44842DD9" w:rsidR="00585A34" w:rsidRPr="00F55803" w:rsidDel="00A74E80" w:rsidRDefault="00585A34" w:rsidP="00A74E80">
            <w:pPr>
              <w:spacing w:after="0"/>
              <w:rPr>
                <w:del w:id="125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5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8" w:type="dxa"/>
            <w:gridSpan w:val="2"/>
            <w:tcBorders>
              <w:top w:val="single" w:sz="6" w:space="0" w:color="0D0D0D"/>
              <w:left w:val="single" w:sz="6" w:space="0" w:color="0D0D0D"/>
              <w:bottom w:val="single" w:sz="4" w:space="0" w:color="000000"/>
            </w:tcBorders>
            <w:shd w:val="clear" w:color="auto" w:fill="F2F2F2"/>
            <w:vAlign w:val="center"/>
            <w:hideMark/>
          </w:tcPr>
          <w:p w14:paraId="22497519" w14:textId="2AFD8E81" w:rsidR="00585A34" w:rsidRPr="00F55803" w:rsidDel="00A74E80" w:rsidRDefault="00585A34" w:rsidP="00A74E80">
            <w:pPr>
              <w:spacing w:after="0"/>
              <w:rPr>
                <w:del w:id="1259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6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61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Проведение работ, требующих прерывание сервиса в рамках ИТ-услуги</w:delText>
              </w:r>
            </w:del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4" w:space="0" w:color="000000"/>
            </w:tcBorders>
            <w:shd w:val="clear" w:color="auto" w:fill="F2F2F2"/>
            <w:vAlign w:val="center"/>
          </w:tcPr>
          <w:p w14:paraId="771E0D7B" w14:textId="1C897943" w:rsidR="00585A34" w:rsidRPr="00F55803" w:rsidDel="00A74E80" w:rsidRDefault="00585A34" w:rsidP="00A74E80">
            <w:pPr>
              <w:spacing w:after="0"/>
              <w:rPr>
                <w:del w:id="1262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26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64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В период простоя</w:delText>
              </w:r>
            </w:del>
          </w:p>
        </w:tc>
        <w:tc>
          <w:tcPr>
            <w:tcW w:w="312" w:type="dxa"/>
            <w:tcBorders>
              <w:top w:val="single" w:sz="4" w:space="0" w:color="FFFFFF"/>
              <w:left w:val="single" w:sz="6" w:space="0" w:color="0D0D0D"/>
              <w:bottom w:val="single" w:sz="4" w:space="0" w:color="FFFFFF"/>
            </w:tcBorders>
            <w:shd w:val="clear" w:color="auto" w:fill="FFFFFF"/>
            <w:vAlign w:val="center"/>
          </w:tcPr>
          <w:p w14:paraId="56F819E0" w14:textId="60FDBF67" w:rsidR="00585A34" w:rsidRPr="00F55803" w:rsidDel="00A74E80" w:rsidRDefault="00585A34" w:rsidP="00A74E80">
            <w:pPr>
              <w:spacing w:after="0"/>
              <w:rPr>
                <w:del w:id="1265" w:author="Свириденко Юлия Алексеевна" w:date="2022-11-11T16:19:00Z"/>
                <w:rFonts w:ascii="Times New Roman" w:hAnsi="Times New Roman"/>
              </w:rPr>
              <w:pPrChange w:id="126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7763D4F" w14:textId="2E2FAB25" w:rsidTr="003804ED">
        <w:trPr>
          <w:trHeight w:val="20"/>
          <w:del w:id="1267" w:author="Свириденко Юлия Алексеевна" w:date="2022-11-11T16:19:00Z"/>
        </w:trPr>
        <w:tc>
          <w:tcPr>
            <w:tcW w:w="250" w:type="dxa"/>
            <w:tcBorders>
              <w:left w:val="single" w:sz="6" w:space="0" w:color="0D0D0D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80C1B8C" w14:textId="272EBD9B" w:rsidR="00585A34" w:rsidRPr="00F55803" w:rsidDel="00A74E80" w:rsidRDefault="00585A34" w:rsidP="00A74E80">
            <w:pPr>
              <w:spacing w:after="0"/>
              <w:rPr>
                <w:del w:id="1268" w:author="Свириденко Юлия Алексеевна" w:date="2022-11-11T16:19:00Z"/>
                <w:rFonts w:ascii="Times New Roman" w:hAnsi="Times New Roman"/>
              </w:rPr>
              <w:pPrChange w:id="126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  <w:vAlign w:val="center"/>
          </w:tcPr>
          <w:p w14:paraId="0389C51F" w14:textId="472CA3BF" w:rsidR="00585A34" w:rsidRPr="00F55803" w:rsidDel="00A74E80" w:rsidRDefault="00585A34" w:rsidP="00A74E80">
            <w:pPr>
              <w:spacing w:after="0"/>
              <w:rPr>
                <w:del w:id="1270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127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75BE218" w14:textId="1692C3D3" w:rsidR="00585A34" w:rsidRPr="00F55803" w:rsidDel="00A74E80" w:rsidRDefault="00585A34" w:rsidP="00A74E80">
            <w:pPr>
              <w:spacing w:after="0"/>
              <w:rPr>
                <w:del w:id="1272" w:author="Свириденко Юлия Алексеевна" w:date="2022-11-11T16:19:00Z"/>
                <w:rFonts w:ascii="Times New Roman" w:hAnsi="Times New Roman"/>
                <w:b/>
                <w:bCs/>
                <w:sz w:val="16"/>
                <w:szCs w:val="16"/>
              </w:rPr>
              <w:pPrChange w:id="127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8" w:type="dxa"/>
            <w:gridSpan w:val="2"/>
            <w:tcBorders>
              <w:top w:val="single" w:sz="6" w:space="0" w:color="0D0D0D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  <w:vAlign w:val="center"/>
          </w:tcPr>
          <w:p w14:paraId="7AFD9685" w14:textId="176F20F7" w:rsidR="00585A34" w:rsidRPr="00F55803" w:rsidDel="00A74E80" w:rsidRDefault="00585A34" w:rsidP="00A74E80">
            <w:pPr>
              <w:spacing w:after="0"/>
              <w:rPr>
                <w:del w:id="1274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127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/>
            <w:vAlign w:val="center"/>
          </w:tcPr>
          <w:p w14:paraId="6D846A6B" w14:textId="1D5056C2" w:rsidR="00585A34" w:rsidRPr="00F55803" w:rsidDel="00A74E80" w:rsidRDefault="00585A34" w:rsidP="00A74E80">
            <w:pPr>
              <w:spacing w:after="0"/>
              <w:rPr>
                <w:del w:id="1276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127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BF37FB0" w14:textId="2E1D1EB4" w:rsidR="00585A34" w:rsidRPr="00F55803" w:rsidDel="00A74E80" w:rsidRDefault="00585A34" w:rsidP="00A74E80">
            <w:pPr>
              <w:spacing w:after="0"/>
              <w:rPr>
                <w:del w:id="1278" w:author="Свириденко Юлия Алексеевна" w:date="2022-11-11T16:19:00Z"/>
                <w:rFonts w:ascii="Times New Roman" w:hAnsi="Times New Roman"/>
              </w:rPr>
              <w:pPrChange w:id="127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6F89027C" w14:textId="027652B2" w:rsidTr="003804ED">
        <w:trPr>
          <w:trHeight w:val="120"/>
          <w:del w:id="1280" w:author="Свириденко Юлия Алексеевна" w:date="2022-11-11T16:19:00Z"/>
        </w:trPr>
        <w:tc>
          <w:tcPr>
            <w:tcW w:w="250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AC648" w14:textId="75C5766A" w:rsidR="00585A34" w:rsidRPr="00F55803" w:rsidDel="00A74E80" w:rsidRDefault="00585A34" w:rsidP="00A74E80">
            <w:pPr>
              <w:spacing w:after="0"/>
              <w:rPr>
                <w:del w:id="1281" w:author="Свириденко Юлия Алексеевна" w:date="2022-11-11T16:19:00Z"/>
                <w:rFonts w:ascii="Times New Roman" w:hAnsi="Times New Roman"/>
              </w:rPr>
              <w:pPrChange w:id="128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5960A" w14:textId="09680BB6" w:rsidR="00585A34" w:rsidRPr="00F55803" w:rsidDel="00A74E80" w:rsidRDefault="00585A34" w:rsidP="00A74E80">
            <w:pPr>
              <w:spacing w:after="0"/>
              <w:rPr>
                <w:del w:id="1283" w:author="Свириденко Юлия Алексеевна" w:date="2022-11-11T16:19:00Z"/>
                <w:rFonts w:ascii="Times New Roman" w:hAnsi="Times New Roman"/>
              </w:rPr>
              <w:pPrChange w:id="128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28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3.4.2. Состав регламентных работ</w:delText>
              </w:r>
            </w:del>
          </w:p>
        </w:tc>
        <w:tc>
          <w:tcPr>
            <w:tcW w:w="2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9EE54" w14:textId="7795FB5D" w:rsidR="00585A34" w:rsidRPr="00F55803" w:rsidDel="00A74E80" w:rsidRDefault="00585A34" w:rsidP="00A74E80">
            <w:pPr>
              <w:spacing w:after="0"/>
              <w:rPr>
                <w:del w:id="128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8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8C730" w14:textId="54B2423F" w:rsidR="00585A34" w:rsidRPr="00F55803" w:rsidDel="00A74E80" w:rsidRDefault="00585A34" w:rsidP="00A74E80">
            <w:pPr>
              <w:spacing w:after="0"/>
              <w:rPr>
                <w:del w:id="1288" w:author="Свириденко Юлия Алексеевна" w:date="2022-11-11T16:19:00Z"/>
                <w:rFonts w:ascii="Times New Roman" w:hAnsi="Times New Roman"/>
              </w:rPr>
              <w:pPrChange w:id="128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9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Регламентная работа</w:delText>
              </w:r>
            </w:del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E3888" w14:textId="1B4EF556" w:rsidR="00585A34" w:rsidRPr="00F55803" w:rsidDel="00A74E80" w:rsidRDefault="00585A34" w:rsidP="00A74E80">
            <w:pPr>
              <w:spacing w:after="0"/>
              <w:rPr>
                <w:del w:id="1291" w:author="Свириденко Юлия Алексеевна" w:date="2022-11-11T16:19:00Z"/>
                <w:rFonts w:ascii="Times New Roman" w:hAnsi="Times New Roman"/>
                <w:sz w:val="18"/>
                <w:szCs w:val="18"/>
              </w:rPr>
              <w:pPrChange w:id="129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9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8"/>
                  <w:szCs w:val="18"/>
                </w:rPr>
                <w:delText>Частота выполнения</w:delText>
              </w:r>
            </w:del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B86CE" w14:textId="4B0C6C2C" w:rsidR="00585A34" w:rsidRPr="00F55803" w:rsidDel="00A74E80" w:rsidRDefault="00585A34" w:rsidP="00A74E80">
            <w:pPr>
              <w:spacing w:after="0"/>
              <w:rPr>
                <w:del w:id="1294" w:author="Свириденко Юлия Алексеевна" w:date="2022-11-11T16:19:00Z"/>
                <w:rFonts w:ascii="Times New Roman" w:hAnsi="Times New Roman"/>
                <w:b/>
                <w:bCs/>
                <w:sz w:val="18"/>
                <w:szCs w:val="18"/>
              </w:rPr>
              <w:pPrChange w:id="129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29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8"/>
                  <w:szCs w:val="18"/>
                </w:rPr>
                <w:delText>Подразделе-ние</w:delText>
              </w:r>
            </w:del>
          </w:p>
        </w:tc>
        <w:tc>
          <w:tcPr>
            <w:tcW w:w="312" w:type="dxa"/>
            <w:tcBorders>
              <w:top w:val="single" w:sz="4" w:space="0" w:color="FFFFFF"/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6A0F7F06" w14:textId="369EBAF0" w:rsidR="00585A34" w:rsidRPr="00F55803" w:rsidDel="00A74E80" w:rsidRDefault="00585A34" w:rsidP="00A74E80">
            <w:pPr>
              <w:spacing w:after="0"/>
              <w:rPr>
                <w:del w:id="129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29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4D7838C" w14:textId="4553F082" w:rsidTr="003804ED">
        <w:trPr>
          <w:trHeight w:val="57"/>
          <w:del w:id="1299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522B" w14:textId="104F3169" w:rsidR="00585A34" w:rsidRPr="00F55803" w:rsidDel="00A74E80" w:rsidRDefault="00585A34" w:rsidP="00A74E80">
            <w:pPr>
              <w:spacing w:after="0"/>
              <w:rPr>
                <w:del w:id="1300" w:author="Свириденко Юлия Алексеевна" w:date="2022-11-11T16:19:00Z"/>
                <w:rFonts w:ascii="Times New Roman" w:hAnsi="Times New Roman"/>
              </w:rPr>
              <w:pPrChange w:id="130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3707" w14:textId="49274C35" w:rsidR="00585A34" w:rsidRPr="00F55803" w:rsidDel="00A74E80" w:rsidRDefault="00585A34" w:rsidP="00A74E80">
            <w:pPr>
              <w:spacing w:after="0"/>
              <w:rPr>
                <w:del w:id="1302" w:author="Свириденко Юлия Алексеевна" w:date="2022-11-11T16:19:00Z"/>
                <w:rFonts w:ascii="Times New Roman" w:hAnsi="Times New Roman"/>
              </w:rPr>
              <w:pPrChange w:id="130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78DE7AD" w14:textId="03A36D8A" w:rsidR="00585A34" w:rsidRPr="00F55803" w:rsidDel="00A74E80" w:rsidRDefault="00585A34" w:rsidP="00A74E80">
            <w:pPr>
              <w:spacing w:after="0"/>
              <w:rPr>
                <w:del w:id="1304" w:author="Свириденко Юлия Алексеевна" w:date="2022-11-11T16:19:00Z"/>
                <w:rFonts w:ascii="Times New Roman" w:hAnsi="Times New Roman"/>
              </w:rPr>
              <w:pPrChange w:id="130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FF"/>
          </w:tcPr>
          <w:p w14:paraId="59FDB369" w14:textId="2FAE0A45" w:rsidR="00585A34" w:rsidRPr="00F55803" w:rsidDel="00A74E80" w:rsidRDefault="00585A34" w:rsidP="00A74E80">
            <w:pPr>
              <w:spacing w:after="0"/>
              <w:rPr>
                <w:del w:id="1306" w:author="Свириденко Юлия Алексеевна" w:date="2022-11-11T16:19:00Z"/>
                <w:rFonts w:ascii="Times New Roman" w:hAnsi="Times New Roman"/>
                <w:sz w:val="16"/>
                <w:szCs w:val="16"/>
              </w:rPr>
              <w:pPrChange w:id="130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4" w:space="0" w:color="FFFFFF"/>
              <w:bottom w:val="nil"/>
              <w:right w:val="single" w:sz="6" w:space="0" w:color="0D0D0D"/>
            </w:tcBorders>
            <w:shd w:val="clear" w:color="auto" w:fill="auto"/>
            <w:vAlign w:val="center"/>
          </w:tcPr>
          <w:p w14:paraId="74D89BA2" w14:textId="42CCC951" w:rsidR="00585A34" w:rsidRPr="00F55803" w:rsidDel="00A74E80" w:rsidRDefault="00585A34" w:rsidP="00A74E80">
            <w:pPr>
              <w:spacing w:after="0"/>
              <w:rPr>
                <w:del w:id="1308" w:author="Свириденко Юлия Алексеевна" w:date="2022-11-11T16:19:00Z"/>
                <w:rFonts w:ascii="Times New Roman" w:hAnsi="Times New Roman"/>
              </w:rPr>
              <w:pPrChange w:id="130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6B783B2A" w14:textId="616CD31A" w:rsidTr="003804ED">
        <w:trPr>
          <w:trHeight w:val="113"/>
          <w:del w:id="1310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E68B3" w14:textId="403E7B07" w:rsidR="00585A34" w:rsidRPr="00F55803" w:rsidDel="00A74E80" w:rsidRDefault="00585A34" w:rsidP="00A74E80">
            <w:pPr>
              <w:spacing w:after="0"/>
              <w:rPr>
                <w:del w:id="1311" w:author="Свириденко Юлия Алексеевна" w:date="2022-11-11T16:19:00Z"/>
                <w:rFonts w:ascii="Times New Roman" w:hAnsi="Times New Roman"/>
              </w:rPr>
              <w:pPrChange w:id="131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88DF" w14:textId="3802802E" w:rsidR="00585A34" w:rsidRPr="00F55803" w:rsidDel="00A74E80" w:rsidRDefault="00585A34" w:rsidP="00A74E80">
            <w:pPr>
              <w:spacing w:after="0"/>
              <w:rPr>
                <w:del w:id="1313" w:author="Свириденко Юлия Алексеевна" w:date="2022-11-11T16:19:00Z"/>
                <w:rFonts w:ascii="Times New Roman" w:hAnsi="Times New Roman"/>
              </w:rPr>
              <w:pPrChange w:id="131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bottom w:val="nil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86B7CA" w14:textId="52FC26DF" w:rsidR="00585A34" w:rsidRPr="00F55803" w:rsidDel="00A74E80" w:rsidRDefault="00585A34" w:rsidP="00A74E80">
            <w:pPr>
              <w:spacing w:after="0"/>
              <w:rPr>
                <w:del w:id="1315" w:author="Свириденко Юлия Алексеевна" w:date="2022-11-11T16:19:00Z"/>
                <w:rFonts w:ascii="Times New Roman" w:hAnsi="Times New Roman"/>
              </w:rPr>
              <w:pPrChange w:id="131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vMerge w:val="restart"/>
            <w:tcBorders>
              <w:top w:val="single" w:sz="4" w:space="0" w:color="000000"/>
              <w:left w:val="single" w:sz="6" w:space="0" w:color="0D0D0D"/>
              <w:bottom w:val="nil"/>
              <w:right w:val="single" w:sz="6" w:space="0" w:color="0D0D0D"/>
            </w:tcBorders>
            <w:shd w:val="clear" w:color="000000" w:fill="F2F2F2"/>
            <w:hideMark/>
          </w:tcPr>
          <w:p w14:paraId="3545A5FD" w14:textId="2E6C21C3" w:rsidR="00585A34" w:rsidRPr="00F55803" w:rsidDel="00A74E80" w:rsidRDefault="00585A34" w:rsidP="00A74E80">
            <w:pPr>
              <w:spacing w:after="0"/>
              <w:rPr>
                <w:del w:id="1317" w:author="Свириденко Юлия Алексеевна" w:date="2022-11-11T16:19:00Z"/>
                <w:rFonts w:ascii="Times New Roman" w:hAnsi="Times New Roman"/>
              </w:rPr>
              <w:pPrChange w:id="131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6" w:space="0" w:color="0D0D0D"/>
              <w:bottom w:val="nil"/>
              <w:right w:val="single" w:sz="6" w:space="0" w:color="0D0D0D"/>
            </w:tcBorders>
            <w:shd w:val="clear" w:color="000000" w:fill="F2F2F2"/>
          </w:tcPr>
          <w:p w14:paraId="4BFD9A13" w14:textId="05580D23" w:rsidR="00585A34" w:rsidRPr="00F55803" w:rsidDel="00A74E80" w:rsidRDefault="00585A34" w:rsidP="00A74E80">
            <w:pPr>
              <w:spacing w:after="0"/>
              <w:rPr>
                <w:del w:id="1319" w:author="Свириденко Юлия Алексеевна" w:date="2022-11-11T16:19:00Z"/>
                <w:rFonts w:ascii="Times New Roman" w:hAnsi="Times New Roman"/>
              </w:rPr>
              <w:pPrChange w:id="132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6" w:space="0" w:color="0D0D0D"/>
              <w:bottom w:val="nil"/>
              <w:right w:val="single" w:sz="6" w:space="0" w:color="0D0D0D"/>
            </w:tcBorders>
            <w:shd w:val="clear" w:color="000000" w:fill="F2F2F2"/>
          </w:tcPr>
          <w:p w14:paraId="5B0CA976" w14:textId="1DFC9C48" w:rsidR="00585A34" w:rsidRPr="00F55803" w:rsidDel="00A74E80" w:rsidRDefault="00585A34" w:rsidP="00A74E80">
            <w:pPr>
              <w:spacing w:after="0"/>
              <w:rPr>
                <w:del w:id="1321" w:author="Свириденко Юлия Алексеевна" w:date="2022-11-11T16:19:00Z"/>
                <w:rFonts w:ascii="Times New Roman" w:hAnsi="Times New Roman"/>
              </w:rPr>
              <w:pPrChange w:id="132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bottom w:val="nil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CDF68D" w14:textId="7F044234" w:rsidR="00585A34" w:rsidRPr="00F55803" w:rsidDel="00A74E80" w:rsidRDefault="00585A34" w:rsidP="00A74E80">
            <w:pPr>
              <w:spacing w:after="0"/>
              <w:rPr>
                <w:del w:id="1323" w:author="Свириденко Юлия Алексеевна" w:date="2022-11-11T16:19:00Z"/>
                <w:rFonts w:ascii="Times New Roman" w:hAnsi="Times New Roman"/>
              </w:rPr>
              <w:pPrChange w:id="132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B140887" w14:textId="4917EE4D" w:rsidTr="003804ED">
        <w:trPr>
          <w:trHeight w:val="462"/>
          <w:del w:id="1325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A015" w14:textId="26EB835C" w:rsidR="00585A34" w:rsidRPr="00F55803" w:rsidDel="00A74E80" w:rsidRDefault="00585A34" w:rsidP="00A74E80">
            <w:pPr>
              <w:spacing w:after="0"/>
              <w:rPr>
                <w:del w:id="1326" w:author="Свириденко Юлия Алексеевна" w:date="2022-11-11T16:19:00Z"/>
                <w:rFonts w:ascii="Times New Roman" w:hAnsi="Times New Roman"/>
              </w:rPr>
              <w:pPrChange w:id="132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4022" w14:textId="341B1E04" w:rsidR="00585A34" w:rsidRPr="00F55803" w:rsidDel="00A74E80" w:rsidRDefault="00585A34" w:rsidP="00A74E80">
            <w:pPr>
              <w:spacing w:after="0"/>
              <w:rPr>
                <w:del w:id="1328" w:author="Свириденко Юлия Алексеевна" w:date="2022-11-11T16:19:00Z"/>
                <w:rFonts w:ascii="Times New Roman" w:hAnsi="Times New Roman"/>
              </w:rPr>
              <w:pPrChange w:id="132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right w:val="single" w:sz="6" w:space="0" w:color="0D0D0D"/>
            </w:tcBorders>
            <w:shd w:val="clear" w:color="auto" w:fill="auto"/>
            <w:vAlign w:val="center"/>
          </w:tcPr>
          <w:p w14:paraId="795D57F4" w14:textId="0F5B3EC5" w:rsidR="00585A34" w:rsidRPr="00F55803" w:rsidDel="00A74E80" w:rsidRDefault="00585A34" w:rsidP="00A74E80">
            <w:pPr>
              <w:spacing w:after="0"/>
              <w:rPr>
                <w:del w:id="1330" w:author="Свириденко Юлия Алексеевна" w:date="2022-11-11T16:19:00Z"/>
                <w:rFonts w:ascii="Times New Roman" w:hAnsi="Times New Roman"/>
              </w:rPr>
              <w:pPrChange w:id="133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D04125F" w14:textId="3A83D1B3" w:rsidR="00585A34" w:rsidRPr="00F55803" w:rsidDel="00A74E80" w:rsidRDefault="00585A34" w:rsidP="00A74E80">
            <w:pPr>
              <w:spacing w:after="0"/>
              <w:rPr>
                <w:del w:id="1332" w:author="Свириденко Юлия Алексеевна" w:date="2022-11-11T16:19:00Z"/>
                <w:rFonts w:ascii="Times New Roman" w:hAnsi="Times New Roman"/>
              </w:rPr>
              <w:pPrChange w:id="133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0417B2F" w14:textId="6E109A77" w:rsidR="00585A34" w:rsidRPr="00F55803" w:rsidDel="00A74E80" w:rsidRDefault="00585A34" w:rsidP="00A74E80">
            <w:pPr>
              <w:spacing w:after="0"/>
              <w:rPr>
                <w:del w:id="1334" w:author="Свириденко Юлия Алексеевна" w:date="2022-11-11T16:19:00Z"/>
                <w:rFonts w:ascii="Times New Roman" w:hAnsi="Times New Roman"/>
              </w:rPr>
              <w:pPrChange w:id="133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B1FAE84" w14:textId="0E02AA4A" w:rsidR="00585A34" w:rsidRPr="00F55803" w:rsidDel="00A74E80" w:rsidRDefault="00585A34" w:rsidP="00A74E80">
            <w:pPr>
              <w:spacing w:after="0"/>
              <w:rPr>
                <w:del w:id="1336" w:author="Свириденко Юлия Алексеевна" w:date="2022-11-11T16:19:00Z"/>
                <w:rFonts w:ascii="Times New Roman" w:hAnsi="Times New Roman"/>
              </w:rPr>
              <w:pPrChange w:id="133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976BBEC" w14:textId="174B9175" w:rsidR="00585A34" w:rsidRPr="00F55803" w:rsidDel="00A74E80" w:rsidRDefault="00585A34" w:rsidP="00A74E80">
            <w:pPr>
              <w:spacing w:after="0"/>
              <w:rPr>
                <w:del w:id="1338" w:author="Свириденко Юлия Алексеевна" w:date="2022-11-11T16:19:00Z"/>
                <w:rFonts w:ascii="Times New Roman" w:hAnsi="Times New Roman"/>
              </w:rPr>
              <w:pPrChange w:id="133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3003EAA" w14:textId="6D9D03B9" w:rsidTr="003804ED">
        <w:trPr>
          <w:trHeight w:val="120"/>
          <w:del w:id="1340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7FAEF" w14:textId="361DCDAD" w:rsidR="00585A34" w:rsidRPr="00F55803" w:rsidDel="00A74E80" w:rsidRDefault="00585A34" w:rsidP="00A74E80">
            <w:pPr>
              <w:spacing w:after="0"/>
              <w:rPr>
                <w:del w:id="1341" w:author="Свириденко Юлия Алексеевна" w:date="2022-11-11T16:19:00Z"/>
                <w:rFonts w:ascii="Times New Roman" w:hAnsi="Times New Roman"/>
              </w:rPr>
              <w:pPrChange w:id="134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27F24" w14:textId="30682730" w:rsidR="00585A34" w:rsidRPr="00F55803" w:rsidDel="00A74E80" w:rsidRDefault="00585A34" w:rsidP="00A74E80">
            <w:pPr>
              <w:spacing w:after="0"/>
              <w:rPr>
                <w:del w:id="1343" w:author="Свириденко Юлия Алексеевна" w:date="2022-11-11T16:19:00Z"/>
                <w:rFonts w:ascii="Times New Roman" w:hAnsi="Times New Roman"/>
              </w:rPr>
              <w:pPrChange w:id="134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1054332A" w14:textId="26B41EE7" w:rsidR="00585A34" w:rsidRPr="00F55803" w:rsidDel="00A74E80" w:rsidRDefault="00585A34" w:rsidP="00A74E80">
            <w:pPr>
              <w:spacing w:after="0"/>
              <w:rPr>
                <w:del w:id="134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4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hideMark/>
          </w:tcPr>
          <w:p w14:paraId="093B96BF" w14:textId="67123BD0" w:rsidR="00585A34" w:rsidRPr="00F55803" w:rsidDel="00A74E80" w:rsidRDefault="00585A34" w:rsidP="00A74E80">
            <w:pPr>
              <w:spacing w:after="0"/>
              <w:rPr>
                <w:del w:id="134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4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shd w:val="clear" w:color="auto" w:fill="auto"/>
            <w:vAlign w:val="center"/>
            <w:hideMark/>
          </w:tcPr>
          <w:p w14:paraId="4E12D19C" w14:textId="418D87BC" w:rsidR="00585A34" w:rsidRPr="00F55803" w:rsidDel="00A74E80" w:rsidRDefault="00585A34" w:rsidP="00A74E80">
            <w:pPr>
              <w:spacing w:after="0"/>
              <w:rPr>
                <w:del w:id="134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5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B8BAB8F" w14:textId="089325C8" w:rsidTr="003804ED">
        <w:trPr>
          <w:trHeight w:val="632"/>
          <w:del w:id="1351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0D64C" w14:textId="3BA4B489" w:rsidR="00585A34" w:rsidRPr="00F55803" w:rsidDel="00A74E80" w:rsidRDefault="00585A34" w:rsidP="00A74E80">
            <w:pPr>
              <w:spacing w:after="0"/>
              <w:rPr>
                <w:del w:id="1352" w:author="Свириденко Юлия Алексеевна" w:date="2022-11-11T16:19:00Z"/>
                <w:rFonts w:ascii="Times New Roman" w:hAnsi="Times New Roman"/>
              </w:rPr>
              <w:pPrChange w:id="135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A19F2" w14:textId="38AECE00" w:rsidR="00585A34" w:rsidRPr="00F55803" w:rsidDel="00A74E80" w:rsidRDefault="00585A34" w:rsidP="00A74E80">
            <w:pPr>
              <w:spacing w:after="0"/>
              <w:rPr>
                <w:del w:id="1354" w:author="Свириденко Юлия Алексеевна" w:date="2022-11-11T16:19:00Z"/>
                <w:rFonts w:ascii="Times New Roman" w:hAnsi="Times New Roman"/>
              </w:rPr>
              <w:pPrChange w:id="135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2227F6" w14:textId="2521B4DC" w:rsidR="00585A34" w:rsidRPr="00F55803" w:rsidDel="00A74E80" w:rsidRDefault="00585A34" w:rsidP="00A74E80">
            <w:pPr>
              <w:spacing w:after="0"/>
              <w:rPr>
                <w:del w:id="1356" w:author="Свириденко Юлия Алексеевна" w:date="2022-11-11T16:19:00Z"/>
                <w:rFonts w:ascii="Times New Roman" w:hAnsi="Times New Roman"/>
              </w:rPr>
              <w:pPrChange w:id="135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D63FA68" w14:textId="1924341D" w:rsidR="00585A34" w:rsidRPr="00F55803" w:rsidDel="00A74E80" w:rsidRDefault="00585A34" w:rsidP="00A74E80">
            <w:pPr>
              <w:spacing w:after="0"/>
              <w:rPr>
                <w:del w:id="1358" w:author="Свириденко Юлия Алексеевна" w:date="2022-11-11T16:19:00Z"/>
                <w:rFonts w:ascii="Times New Roman" w:hAnsi="Times New Roman"/>
              </w:rPr>
              <w:pPrChange w:id="135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F8A534D" w14:textId="1CF00E5C" w:rsidR="00585A34" w:rsidRPr="00F55803" w:rsidDel="00A74E80" w:rsidRDefault="00585A34" w:rsidP="00A74E80">
            <w:pPr>
              <w:spacing w:after="0"/>
              <w:rPr>
                <w:del w:id="1360" w:author="Свириденко Юлия Алексеевна" w:date="2022-11-11T16:19:00Z"/>
                <w:rFonts w:ascii="Times New Roman" w:hAnsi="Times New Roman"/>
              </w:rPr>
              <w:pPrChange w:id="136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8AAA3E9" w14:textId="4063A063" w:rsidR="00585A34" w:rsidRPr="00F55803" w:rsidDel="00A74E80" w:rsidRDefault="00585A34" w:rsidP="00A74E80">
            <w:pPr>
              <w:spacing w:after="0"/>
              <w:rPr>
                <w:del w:id="1362" w:author="Свириденко Юлия Алексеевна" w:date="2022-11-11T16:19:00Z"/>
                <w:rFonts w:ascii="Times New Roman" w:hAnsi="Times New Roman"/>
              </w:rPr>
              <w:pPrChange w:id="136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5F13EA" w14:textId="490CBBF3" w:rsidR="00585A34" w:rsidRPr="00F55803" w:rsidDel="00A74E80" w:rsidRDefault="00585A34" w:rsidP="00A74E80">
            <w:pPr>
              <w:spacing w:after="0"/>
              <w:rPr>
                <w:del w:id="1364" w:author="Свириденко Юлия Алексеевна" w:date="2022-11-11T16:19:00Z"/>
                <w:rFonts w:ascii="Times New Roman" w:hAnsi="Times New Roman"/>
              </w:rPr>
              <w:pPrChange w:id="136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6A4C4782" w14:textId="7DE3CAAE" w:rsidTr="003804ED">
        <w:trPr>
          <w:trHeight w:val="120"/>
          <w:del w:id="1366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16597" w14:textId="101D2E98" w:rsidR="00585A34" w:rsidRPr="00F55803" w:rsidDel="00A74E80" w:rsidRDefault="00585A34" w:rsidP="00A74E80">
            <w:pPr>
              <w:spacing w:after="0"/>
              <w:rPr>
                <w:del w:id="1367" w:author="Свириденко Юлия Алексеевна" w:date="2022-11-11T16:19:00Z"/>
                <w:rFonts w:ascii="Times New Roman" w:hAnsi="Times New Roman"/>
              </w:rPr>
              <w:pPrChange w:id="136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32721" w14:textId="4A9134E4" w:rsidR="00585A34" w:rsidRPr="00F55803" w:rsidDel="00A74E80" w:rsidRDefault="00585A34" w:rsidP="00A74E80">
            <w:pPr>
              <w:spacing w:after="0"/>
              <w:rPr>
                <w:del w:id="1369" w:author="Свириденко Юлия Алексеевна" w:date="2022-11-11T16:19:00Z"/>
                <w:rFonts w:ascii="Times New Roman" w:hAnsi="Times New Roman"/>
              </w:rPr>
              <w:pPrChange w:id="137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1860C53A" w14:textId="3FA6E718" w:rsidR="00585A34" w:rsidRPr="00F55803" w:rsidDel="00A74E80" w:rsidRDefault="00585A34" w:rsidP="00A74E80">
            <w:pPr>
              <w:spacing w:after="0"/>
              <w:rPr>
                <w:del w:id="137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7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hideMark/>
          </w:tcPr>
          <w:p w14:paraId="537B0A4D" w14:textId="00FC5C83" w:rsidR="00585A34" w:rsidRPr="00F55803" w:rsidDel="00A74E80" w:rsidRDefault="00585A34" w:rsidP="00A74E80">
            <w:pPr>
              <w:spacing w:after="0"/>
              <w:rPr>
                <w:del w:id="137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7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shd w:val="clear" w:color="auto" w:fill="auto"/>
            <w:vAlign w:val="center"/>
            <w:hideMark/>
          </w:tcPr>
          <w:p w14:paraId="324709B6" w14:textId="6C75CA6E" w:rsidR="00585A34" w:rsidRPr="00F55803" w:rsidDel="00A74E80" w:rsidRDefault="00585A34" w:rsidP="00A74E80">
            <w:pPr>
              <w:spacing w:after="0"/>
              <w:rPr>
                <w:del w:id="137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7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AD533F6" w14:textId="5F9FFCA3" w:rsidTr="003804ED">
        <w:trPr>
          <w:trHeight w:val="597"/>
          <w:del w:id="1377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02F81" w14:textId="26E3702C" w:rsidR="00585A34" w:rsidRPr="00F55803" w:rsidDel="00A74E80" w:rsidRDefault="00585A34" w:rsidP="00A74E80">
            <w:pPr>
              <w:spacing w:after="0"/>
              <w:rPr>
                <w:del w:id="1378" w:author="Свириденко Юлия Алексеевна" w:date="2022-11-11T16:19:00Z"/>
                <w:rFonts w:ascii="Times New Roman" w:hAnsi="Times New Roman"/>
              </w:rPr>
              <w:pPrChange w:id="137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B2336" w14:textId="7E52FE4E" w:rsidR="00585A34" w:rsidRPr="00F55803" w:rsidDel="00A74E80" w:rsidRDefault="00585A34" w:rsidP="00A74E80">
            <w:pPr>
              <w:spacing w:after="0"/>
              <w:rPr>
                <w:del w:id="1380" w:author="Свириденко Юлия Алексеевна" w:date="2022-11-11T16:19:00Z"/>
                <w:rFonts w:ascii="Times New Roman" w:hAnsi="Times New Roman"/>
              </w:rPr>
              <w:pPrChange w:id="138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527CB3" w14:textId="50F2EAA0" w:rsidR="00585A34" w:rsidRPr="00F55803" w:rsidDel="00A74E80" w:rsidRDefault="00585A34" w:rsidP="00A74E80">
            <w:pPr>
              <w:spacing w:after="0"/>
              <w:rPr>
                <w:del w:id="1382" w:author="Свириденко Юлия Алексеевна" w:date="2022-11-11T16:19:00Z"/>
                <w:rFonts w:ascii="Times New Roman" w:hAnsi="Times New Roman"/>
              </w:rPr>
              <w:pPrChange w:id="138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986ADB5" w14:textId="121FD25F" w:rsidR="00585A34" w:rsidRPr="00F55803" w:rsidDel="00A74E80" w:rsidRDefault="00585A34" w:rsidP="00A74E80">
            <w:pPr>
              <w:spacing w:after="0"/>
              <w:rPr>
                <w:del w:id="1384" w:author="Свириденко Юлия Алексеевна" w:date="2022-11-11T16:19:00Z"/>
                <w:rFonts w:ascii="Times New Roman" w:hAnsi="Times New Roman"/>
              </w:rPr>
              <w:pPrChange w:id="138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EC2A198" w14:textId="69D63C9C" w:rsidR="00585A34" w:rsidRPr="00F55803" w:rsidDel="00A74E80" w:rsidRDefault="00585A34" w:rsidP="00A74E80">
            <w:pPr>
              <w:spacing w:after="0"/>
              <w:rPr>
                <w:del w:id="1386" w:author="Свириденко Юлия Алексеевна" w:date="2022-11-11T16:19:00Z"/>
                <w:rFonts w:ascii="Times New Roman" w:hAnsi="Times New Roman"/>
              </w:rPr>
              <w:pPrChange w:id="138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BBDF778" w14:textId="5AE00C0E" w:rsidR="00585A34" w:rsidRPr="00F55803" w:rsidDel="00A74E80" w:rsidRDefault="00585A34" w:rsidP="00A74E80">
            <w:pPr>
              <w:spacing w:after="0"/>
              <w:rPr>
                <w:del w:id="1388" w:author="Свириденко Юлия Алексеевна" w:date="2022-11-11T16:19:00Z"/>
                <w:rFonts w:ascii="Times New Roman" w:hAnsi="Times New Roman"/>
              </w:rPr>
              <w:pPrChange w:id="138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CB99BA" w14:textId="603B57B1" w:rsidR="00585A34" w:rsidRPr="00F55803" w:rsidDel="00A74E80" w:rsidRDefault="00585A34" w:rsidP="00A74E80">
            <w:pPr>
              <w:spacing w:after="0"/>
              <w:rPr>
                <w:del w:id="1390" w:author="Свириденко Юлия Алексеевна" w:date="2022-11-11T16:19:00Z"/>
                <w:rFonts w:ascii="Times New Roman" w:hAnsi="Times New Roman"/>
              </w:rPr>
              <w:pPrChange w:id="139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001C8BFE" w14:textId="45D2D200" w:rsidTr="003804ED">
        <w:trPr>
          <w:trHeight w:val="120"/>
          <w:del w:id="1392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73179" w14:textId="17ABE32B" w:rsidR="00585A34" w:rsidRPr="00F55803" w:rsidDel="00A74E80" w:rsidRDefault="00585A34" w:rsidP="00A74E80">
            <w:pPr>
              <w:spacing w:after="0"/>
              <w:rPr>
                <w:del w:id="1393" w:author="Свириденко Юлия Алексеевна" w:date="2022-11-11T16:19:00Z"/>
                <w:rFonts w:ascii="Times New Roman" w:hAnsi="Times New Roman"/>
              </w:rPr>
              <w:pPrChange w:id="139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19EE9" w14:textId="383695F4" w:rsidR="00585A34" w:rsidRPr="00F55803" w:rsidDel="00A74E80" w:rsidRDefault="00585A34" w:rsidP="00A74E80">
            <w:pPr>
              <w:spacing w:after="0"/>
              <w:rPr>
                <w:del w:id="1395" w:author="Свириденко Юлия Алексеевна" w:date="2022-11-11T16:19:00Z"/>
                <w:rFonts w:ascii="Times New Roman" w:hAnsi="Times New Roman"/>
              </w:rPr>
              <w:pPrChange w:id="139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1EA3414" w14:textId="2123875C" w:rsidR="00585A34" w:rsidRPr="00F55803" w:rsidDel="00A74E80" w:rsidRDefault="00585A34" w:rsidP="00A74E80">
            <w:pPr>
              <w:spacing w:after="0"/>
              <w:rPr>
                <w:del w:id="139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39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hideMark/>
          </w:tcPr>
          <w:p w14:paraId="10DCA68E" w14:textId="6B0CA677" w:rsidR="00585A34" w:rsidRPr="00F55803" w:rsidDel="00A74E80" w:rsidRDefault="00585A34" w:rsidP="00A74E80">
            <w:pPr>
              <w:spacing w:after="0"/>
              <w:rPr>
                <w:del w:id="1399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0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shd w:val="clear" w:color="auto" w:fill="auto"/>
            <w:vAlign w:val="center"/>
            <w:hideMark/>
          </w:tcPr>
          <w:p w14:paraId="7BEE4D68" w14:textId="5F5B1F76" w:rsidR="00585A34" w:rsidRPr="00F55803" w:rsidDel="00A74E80" w:rsidRDefault="00585A34" w:rsidP="00A74E80">
            <w:pPr>
              <w:spacing w:after="0"/>
              <w:rPr>
                <w:del w:id="1401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0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B7F43F6" w14:textId="6EE8E024" w:rsidTr="003804ED">
        <w:trPr>
          <w:trHeight w:val="575"/>
          <w:del w:id="1403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33077" w14:textId="43CF2590" w:rsidR="00585A34" w:rsidRPr="00F55803" w:rsidDel="00A74E80" w:rsidRDefault="00585A34" w:rsidP="00A74E80">
            <w:pPr>
              <w:spacing w:after="0"/>
              <w:rPr>
                <w:del w:id="1404" w:author="Свириденко Юлия Алексеевна" w:date="2022-11-11T16:19:00Z"/>
                <w:rFonts w:ascii="Times New Roman" w:hAnsi="Times New Roman"/>
              </w:rPr>
              <w:pPrChange w:id="140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30FA" w14:textId="7CE0DDCD" w:rsidR="00585A34" w:rsidRPr="00F55803" w:rsidDel="00A74E80" w:rsidRDefault="00585A34" w:rsidP="00A74E80">
            <w:pPr>
              <w:spacing w:after="0"/>
              <w:rPr>
                <w:del w:id="1406" w:author="Свириденко Юлия Алексеевна" w:date="2022-11-11T16:19:00Z"/>
                <w:rFonts w:ascii="Times New Roman" w:hAnsi="Times New Roman"/>
              </w:rPr>
              <w:pPrChange w:id="140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7ED6B0" w14:textId="59A9EF2B" w:rsidR="00585A34" w:rsidRPr="00F55803" w:rsidDel="00A74E80" w:rsidRDefault="00585A34" w:rsidP="00A74E80">
            <w:pPr>
              <w:spacing w:after="0"/>
              <w:rPr>
                <w:del w:id="1408" w:author="Свириденко Юлия Алексеевна" w:date="2022-11-11T16:19:00Z"/>
                <w:rFonts w:ascii="Times New Roman" w:hAnsi="Times New Roman"/>
              </w:rPr>
              <w:pPrChange w:id="140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EFEFF0C" w14:textId="67491B76" w:rsidR="00585A34" w:rsidRPr="00F55803" w:rsidDel="00A74E80" w:rsidRDefault="00585A34" w:rsidP="00A74E80">
            <w:pPr>
              <w:spacing w:after="0"/>
              <w:rPr>
                <w:del w:id="1410" w:author="Свириденко Юлия Алексеевна" w:date="2022-11-11T16:19:00Z"/>
                <w:rFonts w:ascii="Times New Roman" w:hAnsi="Times New Roman"/>
              </w:rPr>
              <w:pPrChange w:id="141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78B326D" w14:textId="7AAF6BB5" w:rsidR="00585A34" w:rsidRPr="00F55803" w:rsidDel="00A74E80" w:rsidRDefault="00585A34" w:rsidP="00A74E80">
            <w:pPr>
              <w:spacing w:after="0"/>
              <w:rPr>
                <w:del w:id="1412" w:author="Свириденко Юлия Алексеевна" w:date="2022-11-11T16:19:00Z"/>
                <w:rFonts w:ascii="Times New Roman" w:hAnsi="Times New Roman"/>
              </w:rPr>
              <w:pPrChange w:id="141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21A2285" w14:textId="36C409E6" w:rsidR="00585A34" w:rsidRPr="00F55803" w:rsidDel="00A74E80" w:rsidRDefault="00585A34" w:rsidP="00A74E80">
            <w:pPr>
              <w:spacing w:after="0"/>
              <w:rPr>
                <w:del w:id="1414" w:author="Свириденко Юлия Алексеевна" w:date="2022-11-11T16:19:00Z"/>
                <w:rFonts w:ascii="Times New Roman" w:hAnsi="Times New Roman"/>
              </w:rPr>
              <w:pPrChange w:id="141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AAEE28" w14:textId="19BC7BDF" w:rsidR="00585A34" w:rsidRPr="00F55803" w:rsidDel="00A74E80" w:rsidRDefault="00585A34" w:rsidP="00A74E80">
            <w:pPr>
              <w:spacing w:after="0"/>
              <w:rPr>
                <w:del w:id="1416" w:author="Свириденко Юлия Алексеевна" w:date="2022-11-11T16:19:00Z"/>
                <w:rFonts w:ascii="Times New Roman" w:hAnsi="Times New Roman"/>
              </w:rPr>
              <w:pPrChange w:id="141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7F41689" w14:textId="4691B77C" w:rsidTr="003804ED">
        <w:trPr>
          <w:trHeight w:val="120"/>
          <w:del w:id="1418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EED29" w14:textId="76EBC5E0" w:rsidR="00585A34" w:rsidRPr="00F55803" w:rsidDel="00A74E80" w:rsidRDefault="00585A34" w:rsidP="00A74E80">
            <w:pPr>
              <w:spacing w:after="0"/>
              <w:rPr>
                <w:del w:id="1419" w:author="Свириденко Юлия Алексеевна" w:date="2022-11-11T16:19:00Z"/>
                <w:rFonts w:ascii="Times New Roman" w:hAnsi="Times New Roman"/>
              </w:rPr>
              <w:pPrChange w:id="142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D31F5" w14:textId="4E132BDE" w:rsidR="00585A34" w:rsidRPr="00F55803" w:rsidDel="00A74E80" w:rsidRDefault="00585A34" w:rsidP="00A74E80">
            <w:pPr>
              <w:spacing w:after="0"/>
              <w:rPr>
                <w:del w:id="1421" w:author="Свириденко Юлия Алексеевна" w:date="2022-11-11T16:19:00Z"/>
                <w:rFonts w:ascii="Times New Roman" w:hAnsi="Times New Roman"/>
              </w:rPr>
              <w:pPrChange w:id="142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5326BC7" w14:textId="5086C97A" w:rsidR="00585A34" w:rsidRPr="00F55803" w:rsidDel="00A74E80" w:rsidRDefault="00585A34" w:rsidP="00A74E80">
            <w:pPr>
              <w:spacing w:after="0"/>
              <w:rPr>
                <w:del w:id="1423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2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6" w:space="0" w:color="0D0D0D"/>
              <w:bottom w:val="single" w:sz="4" w:space="0" w:color="000000"/>
            </w:tcBorders>
            <w:shd w:val="clear" w:color="auto" w:fill="auto"/>
            <w:hideMark/>
          </w:tcPr>
          <w:p w14:paraId="0A5DA117" w14:textId="5DEC2163" w:rsidR="00585A34" w:rsidRPr="00F55803" w:rsidDel="00A74E80" w:rsidRDefault="00585A34" w:rsidP="00A74E80">
            <w:pPr>
              <w:spacing w:after="0"/>
              <w:rPr>
                <w:del w:id="1425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2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shd w:val="clear" w:color="auto" w:fill="auto"/>
            <w:vAlign w:val="center"/>
            <w:hideMark/>
          </w:tcPr>
          <w:p w14:paraId="44F9A322" w14:textId="46C9CB86" w:rsidR="00585A34" w:rsidRPr="00F55803" w:rsidDel="00A74E80" w:rsidRDefault="00585A34" w:rsidP="00A74E80">
            <w:pPr>
              <w:spacing w:after="0"/>
              <w:rPr>
                <w:del w:id="142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2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3380B9B" w14:textId="50918E8D" w:rsidTr="003804ED">
        <w:trPr>
          <w:trHeight w:val="572"/>
          <w:del w:id="1429" w:author="Свириденко Юлия Алексеевна" w:date="2022-11-11T16:19:00Z"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  <w:hideMark/>
          </w:tcPr>
          <w:p w14:paraId="2A114EAD" w14:textId="5F38E7C9" w:rsidR="00585A34" w:rsidRPr="00F55803" w:rsidDel="00A74E80" w:rsidRDefault="00585A34" w:rsidP="00A74E80">
            <w:pPr>
              <w:spacing w:after="0"/>
              <w:rPr>
                <w:del w:id="1430" w:author="Свириденко Юлия Алексеевна" w:date="2022-11-11T16:19:00Z"/>
                <w:rFonts w:ascii="Times New Roman" w:hAnsi="Times New Roman"/>
              </w:rPr>
              <w:pPrChange w:id="143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41292" w14:textId="2520FEC3" w:rsidR="00585A34" w:rsidRPr="00F55803" w:rsidDel="00A74E80" w:rsidRDefault="00585A34" w:rsidP="00A74E80">
            <w:pPr>
              <w:spacing w:after="0"/>
              <w:rPr>
                <w:del w:id="1432" w:author="Свириденко Юлия Алексеевна" w:date="2022-11-11T16:19:00Z"/>
                <w:rFonts w:ascii="Times New Roman" w:hAnsi="Times New Roman"/>
              </w:rPr>
              <w:pPrChange w:id="143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4F12" w14:textId="7DDA322A" w:rsidR="00585A34" w:rsidRPr="00F55803" w:rsidDel="00A74E80" w:rsidRDefault="00585A34" w:rsidP="00A74E80">
            <w:pPr>
              <w:spacing w:after="0"/>
              <w:rPr>
                <w:del w:id="1434" w:author="Свириденко Юлия Алексеевна" w:date="2022-11-11T16:19:00Z"/>
                <w:rFonts w:ascii="Times New Roman" w:hAnsi="Times New Roman"/>
              </w:rPr>
              <w:pPrChange w:id="143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hideMark/>
          </w:tcPr>
          <w:p w14:paraId="6F6B2BE5" w14:textId="36C35F5B" w:rsidR="00585A34" w:rsidRPr="00F55803" w:rsidDel="00A74E80" w:rsidRDefault="00585A34" w:rsidP="00A74E80">
            <w:pPr>
              <w:spacing w:after="0"/>
              <w:rPr>
                <w:del w:id="1436" w:author="Свириденко Юлия Алексеевна" w:date="2022-11-11T16:19:00Z"/>
                <w:rFonts w:ascii="Times New Roman" w:hAnsi="Times New Roman"/>
              </w:rPr>
              <w:pPrChange w:id="143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</w:tcPr>
          <w:p w14:paraId="7D7FDF88" w14:textId="002E07B2" w:rsidR="00585A34" w:rsidRPr="00F55803" w:rsidDel="00A74E80" w:rsidRDefault="00585A34" w:rsidP="00A74E80">
            <w:pPr>
              <w:spacing w:after="0"/>
              <w:rPr>
                <w:del w:id="1438" w:author="Свириденко Юлия Алексеевна" w:date="2022-11-11T16:19:00Z"/>
                <w:rFonts w:ascii="Times New Roman" w:hAnsi="Times New Roman"/>
              </w:rPr>
              <w:pPrChange w:id="143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</w:tcPr>
          <w:p w14:paraId="2DAF619D" w14:textId="00E9DEC8" w:rsidR="00585A34" w:rsidRPr="00F55803" w:rsidDel="00A74E80" w:rsidRDefault="00585A34" w:rsidP="00A74E80">
            <w:pPr>
              <w:spacing w:after="0"/>
              <w:rPr>
                <w:del w:id="1440" w:author="Свириденко Юлия Алексеевна" w:date="2022-11-11T16:19:00Z"/>
                <w:rFonts w:ascii="Times New Roman" w:hAnsi="Times New Roman"/>
              </w:rPr>
              <w:pPrChange w:id="144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312" w:type="dxa"/>
            <w:tcBorders>
              <w:left w:val="single" w:sz="4" w:space="0" w:color="000000"/>
              <w:bottom w:val="nil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C408B98" w14:textId="27144B18" w:rsidR="00585A34" w:rsidRPr="00F55803" w:rsidDel="00A74E80" w:rsidRDefault="00585A34" w:rsidP="00A74E80">
            <w:pPr>
              <w:spacing w:after="0"/>
              <w:rPr>
                <w:del w:id="1442" w:author="Свириденко Юлия Алексеевна" w:date="2022-11-11T16:19:00Z"/>
                <w:rFonts w:ascii="Times New Roman" w:hAnsi="Times New Roman"/>
              </w:rPr>
              <w:pPrChange w:id="144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79AADF7F" w14:textId="2F993884" w:rsidTr="003804ED">
        <w:trPr>
          <w:trHeight w:val="300"/>
          <w:del w:id="1444" w:author="Свириденко Юлия Алексеевна" w:date="2022-11-11T16:19:00Z"/>
        </w:trPr>
        <w:tc>
          <w:tcPr>
            <w:tcW w:w="11052" w:type="dxa"/>
            <w:gridSpan w:val="10"/>
            <w:tcBorders>
              <w:top w:val="nil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6821F46D" w14:textId="7B16AA89" w:rsidR="00585A34" w:rsidRPr="00F55803" w:rsidDel="00A74E80" w:rsidRDefault="00585A34" w:rsidP="00A74E80">
            <w:pPr>
              <w:spacing w:after="0"/>
              <w:rPr>
                <w:del w:id="1445" w:author="Свириденко Юлия Алексеевна" w:date="2022-11-11T16:19:00Z"/>
                <w:rFonts w:ascii="Times New Roman" w:hAnsi="Times New Roman"/>
              </w:rPr>
              <w:pPrChange w:id="144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5E6D848" w14:textId="1082D599" w:rsidTr="003804ED">
        <w:trPr>
          <w:trHeight w:val="323"/>
          <w:del w:id="1447" w:author="Свириденко Юлия Алексеевна" w:date="2022-11-11T16:19:00Z"/>
        </w:trPr>
        <w:tc>
          <w:tcPr>
            <w:tcW w:w="11052" w:type="dxa"/>
            <w:gridSpan w:val="10"/>
            <w:tcBorders>
              <w:top w:val="single" w:sz="4" w:space="0" w:color="FFFFFF"/>
            </w:tcBorders>
            <w:shd w:val="clear" w:color="auto" w:fill="auto"/>
            <w:vAlign w:val="center"/>
            <w:hideMark/>
          </w:tcPr>
          <w:p w14:paraId="2B4D0C8A" w14:textId="2419E56A" w:rsidR="00585A34" w:rsidRPr="00F55803" w:rsidDel="00A74E80" w:rsidRDefault="00585A34" w:rsidP="00A74E80">
            <w:pPr>
              <w:spacing w:after="0"/>
              <w:rPr>
                <w:del w:id="144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4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448F3390" w14:textId="25DB4F85" w:rsidTr="003804ED">
        <w:trPr>
          <w:trHeight w:val="386"/>
          <w:del w:id="1450" w:author="Свириденко Юлия Алексеевна" w:date="2022-11-11T16:19:00Z"/>
        </w:trPr>
        <w:tc>
          <w:tcPr>
            <w:tcW w:w="250" w:type="dxa"/>
            <w:vMerge w:val="restart"/>
            <w:tcBorders>
              <w:top w:val="single" w:sz="4" w:space="0" w:color="FFFFFF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042D4E" w14:textId="06490A01" w:rsidR="00585A34" w:rsidRPr="00F55803" w:rsidDel="00A74E80" w:rsidRDefault="00585A34" w:rsidP="00A74E80">
            <w:pPr>
              <w:spacing w:after="0"/>
              <w:rPr>
                <w:del w:id="1451" w:author="Свириденко Юлия Алексеевна" w:date="2022-11-11T16:19:00Z"/>
                <w:rFonts w:ascii="Times New Roman" w:hAnsi="Times New Roman"/>
              </w:rPr>
              <w:pPrChange w:id="145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 w:val="restart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F4AD96F" w14:textId="29051610" w:rsidR="00585A34" w:rsidRPr="00F55803" w:rsidDel="00A74E80" w:rsidRDefault="00585A34" w:rsidP="00A74E80">
            <w:pPr>
              <w:spacing w:after="0"/>
              <w:rPr>
                <w:del w:id="1453" w:author="Свириденко Юлия Алексеевна" w:date="2022-11-11T16:19:00Z"/>
                <w:rFonts w:ascii="Times New Roman" w:hAnsi="Times New Roman"/>
              </w:rPr>
              <w:pPrChange w:id="145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45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3.4.3. Описание резервного копирования</w:delText>
              </w:r>
            </w:del>
          </w:p>
        </w:tc>
        <w:tc>
          <w:tcPr>
            <w:tcW w:w="257" w:type="dxa"/>
            <w:tcBorders>
              <w:top w:val="single" w:sz="6" w:space="0" w:color="FFFFFF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8457D5" w14:textId="432C3363" w:rsidR="00585A34" w:rsidRPr="00F55803" w:rsidDel="00A74E80" w:rsidRDefault="00585A34" w:rsidP="00A74E80">
            <w:pPr>
              <w:spacing w:after="0"/>
              <w:rPr>
                <w:del w:id="145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5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2A5E6B" w14:textId="7BFF94F9" w:rsidR="00585A34" w:rsidRPr="00F55803" w:rsidDel="00A74E80" w:rsidRDefault="00585A34" w:rsidP="00A74E80">
            <w:pPr>
              <w:spacing w:after="0"/>
              <w:rPr>
                <w:del w:id="1458" w:author="Свириденко Юлия Алексеевна" w:date="2022-11-11T16:19:00Z"/>
                <w:rFonts w:ascii="Times New Roman" w:hAnsi="Times New Roman"/>
              </w:rPr>
              <w:pPrChange w:id="145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46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Параметр</w:delText>
              </w:r>
            </w:del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175191F" w14:textId="688D938F" w:rsidR="00585A34" w:rsidRPr="00F55803" w:rsidDel="00A74E80" w:rsidRDefault="00585A34" w:rsidP="00A74E80">
            <w:pPr>
              <w:spacing w:after="0"/>
              <w:rPr>
                <w:del w:id="1461" w:author="Свириденко Юлия Алексеевна" w:date="2022-11-11T16:19:00Z"/>
                <w:rFonts w:ascii="Times New Roman" w:hAnsi="Times New Roman"/>
              </w:rPr>
              <w:pPrChange w:id="146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463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Значение</w:delText>
              </w:r>
            </w:del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4518377" w14:textId="592B5248" w:rsidR="00585A34" w:rsidRPr="00F55803" w:rsidDel="00A74E80" w:rsidRDefault="00585A34" w:rsidP="00A74E80">
            <w:pPr>
              <w:spacing w:after="0"/>
              <w:rPr>
                <w:del w:id="1464" w:author="Свириденко Юлия Алексеевна" w:date="2022-11-11T16:19:00Z"/>
                <w:rFonts w:ascii="Times New Roman" w:hAnsi="Times New Roman"/>
              </w:rPr>
              <w:pPrChange w:id="146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466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20"/>
                  <w:szCs w:val="20"/>
                </w:rPr>
                <w:delText>Подразде-ление</w:delText>
              </w:r>
            </w:del>
          </w:p>
        </w:tc>
        <w:tc>
          <w:tcPr>
            <w:tcW w:w="31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2D57D3" w14:textId="6E008AD7" w:rsidR="00585A34" w:rsidRPr="00F55803" w:rsidDel="00A74E80" w:rsidRDefault="00585A34" w:rsidP="00A74E80">
            <w:pPr>
              <w:spacing w:after="0"/>
              <w:rPr>
                <w:del w:id="1467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6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52FD491" w14:textId="036436B4" w:rsidTr="003804ED">
        <w:trPr>
          <w:trHeight w:val="120"/>
          <w:del w:id="1469" w:author="Свириденко Юлия Алексеевна" w:date="2022-11-11T16:19:00Z"/>
        </w:trPr>
        <w:tc>
          <w:tcPr>
            <w:tcW w:w="250" w:type="dxa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  <w:hideMark/>
          </w:tcPr>
          <w:p w14:paraId="44B9E32B" w14:textId="69866D11" w:rsidR="00585A34" w:rsidRPr="00F55803" w:rsidDel="00A74E80" w:rsidRDefault="00585A34" w:rsidP="00A74E80">
            <w:pPr>
              <w:spacing w:after="0"/>
              <w:rPr>
                <w:del w:id="1470" w:author="Свириденко Юлия Алексеевна" w:date="2022-11-11T16:19:00Z"/>
                <w:rFonts w:ascii="Times New Roman" w:hAnsi="Times New Roman"/>
              </w:rPr>
              <w:pPrChange w:id="147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2A4CC9E1" w14:textId="65131784" w:rsidR="00585A34" w:rsidRPr="00F55803" w:rsidDel="00A74E80" w:rsidRDefault="00585A34" w:rsidP="00A74E80">
            <w:pPr>
              <w:spacing w:after="0"/>
              <w:rPr>
                <w:del w:id="1472" w:author="Свириденко Юлия Алексеевна" w:date="2022-11-11T16:19:00Z"/>
                <w:rFonts w:ascii="Times New Roman" w:hAnsi="Times New Roman"/>
              </w:rPr>
              <w:pPrChange w:id="147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E98DBC" w14:textId="287A03D6" w:rsidR="00585A34" w:rsidRPr="00F55803" w:rsidDel="00A74E80" w:rsidRDefault="00585A34" w:rsidP="00A74E80">
            <w:pPr>
              <w:spacing w:after="0"/>
              <w:rPr>
                <w:del w:id="1474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7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5812" w:type="dxa"/>
            <w:gridSpan w:val="3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0EF4CB3" w14:textId="6BF1FD42" w:rsidR="00585A34" w:rsidRPr="00F55803" w:rsidDel="00A74E80" w:rsidRDefault="00585A34" w:rsidP="00A74E80">
            <w:pPr>
              <w:spacing w:after="0"/>
              <w:rPr>
                <w:del w:id="1476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7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2" w:type="dxa"/>
            <w:shd w:val="clear" w:color="auto" w:fill="auto"/>
            <w:vAlign w:val="center"/>
            <w:hideMark/>
          </w:tcPr>
          <w:p w14:paraId="375E3BFB" w14:textId="3D8DC8FC" w:rsidR="00585A34" w:rsidRPr="00F55803" w:rsidDel="00A74E80" w:rsidRDefault="00585A34" w:rsidP="00A74E80">
            <w:pPr>
              <w:spacing w:after="0"/>
              <w:rPr>
                <w:del w:id="1478" w:author="Свириденко Юлия Алексеевна" w:date="2022-11-11T16:19:00Z"/>
                <w:rFonts w:ascii="Times New Roman" w:hAnsi="Times New Roman"/>
                <w:b/>
                <w:bCs/>
              </w:rPr>
              <w:pPrChange w:id="147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50C8574E" w14:textId="7EF1E921" w:rsidTr="003804ED">
        <w:trPr>
          <w:trHeight w:val="964"/>
          <w:del w:id="1480" w:author="Свириденко Юлия Алексеевна" w:date="2022-11-11T16:19:00Z"/>
        </w:trPr>
        <w:tc>
          <w:tcPr>
            <w:tcW w:w="250" w:type="dxa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06FA83FD" w14:textId="369351FC" w:rsidR="00585A34" w:rsidRPr="00F55803" w:rsidDel="00A74E80" w:rsidRDefault="00585A34" w:rsidP="00A74E80">
            <w:pPr>
              <w:spacing w:after="0"/>
              <w:rPr>
                <w:del w:id="1481" w:author="Свириденко Юлия Алексеевна" w:date="2022-11-11T16:19:00Z"/>
                <w:rFonts w:ascii="Times New Roman" w:hAnsi="Times New Roman"/>
              </w:rPr>
              <w:pPrChange w:id="148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53A6350F" w14:textId="4CBD0C09" w:rsidR="00585A34" w:rsidRPr="00F55803" w:rsidDel="00A74E80" w:rsidRDefault="00585A34" w:rsidP="00A74E80">
            <w:pPr>
              <w:spacing w:after="0"/>
              <w:rPr>
                <w:del w:id="1483" w:author="Свириденко Юлия Алексеевна" w:date="2022-11-11T16:19:00Z"/>
                <w:rFonts w:ascii="Times New Roman" w:hAnsi="Times New Roman"/>
              </w:rPr>
              <w:pPrChange w:id="148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A4E6A79" w14:textId="0B8386CC" w:rsidR="00585A34" w:rsidRPr="00F55803" w:rsidDel="00A74E80" w:rsidRDefault="00585A34" w:rsidP="00A74E80">
            <w:pPr>
              <w:spacing w:after="0"/>
              <w:rPr>
                <w:del w:id="1485" w:author="Свириденко Юлия Алексеевна" w:date="2022-11-11T16:19:00Z"/>
                <w:rFonts w:ascii="Times New Roman" w:hAnsi="Times New Roman"/>
              </w:rPr>
              <w:pPrChange w:id="148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D577E9F" w14:textId="0223AC00" w:rsidR="00585A34" w:rsidRPr="00F55803" w:rsidDel="00A74E80" w:rsidRDefault="00585A34" w:rsidP="00A74E80">
            <w:pPr>
              <w:spacing w:after="0"/>
              <w:rPr>
                <w:del w:id="1487" w:author="Свириденко Юлия Алексеевна" w:date="2022-11-11T16:19:00Z"/>
                <w:rFonts w:ascii="Times New Roman" w:hAnsi="Times New Roman"/>
              </w:rPr>
              <w:pPrChange w:id="148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489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Глубина (срок) хранения данных резервного копирования</w:delText>
              </w:r>
            </w:del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A16B5C" w14:textId="2D8A20A4" w:rsidR="00585A34" w:rsidRPr="00F55803" w:rsidDel="00A74E80" w:rsidRDefault="00585A34" w:rsidP="00A74E80">
            <w:pPr>
              <w:spacing w:after="0"/>
              <w:rPr>
                <w:del w:id="1490" w:author="Свириденко Юлия Алексеевна" w:date="2022-11-11T16:19:00Z"/>
                <w:rFonts w:ascii="Times New Roman" w:hAnsi="Times New Roman"/>
              </w:rPr>
              <w:pPrChange w:id="149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BA07AD9" w14:textId="2713069A" w:rsidR="00585A34" w:rsidRPr="00F55803" w:rsidDel="00A74E80" w:rsidRDefault="00585A34" w:rsidP="00A74E80">
            <w:pPr>
              <w:spacing w:after="0"/>
              <w:rPr>
                <w:del w:id="1492" w:author="Свириденко Юлия Алексеевна" w:date="2022-11-11T16:19:00Z"/>
                <w:rFonts w:ascii="Times New Roman" w:hAnsi="Times New Roman"/>
              </w:rPr>
              <w:pPrChange w:id="149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bottom w:val="single" w:sz="6" w:space="0" w:color="FFFFFF"/>
              <w:right w:val="single" w:sz="6" w:space="0" w:color="0D0D0D"/>
            </w:tcBorders>
            <w:shd w:val="clear" w:color="auto" w:fill="auto"/>
            <w:vAlign w:val="center"/>
          </w:tcPr>
          <w:p w14:paraId="269582D1" w14:textId="1FF11651" w:rsidR="00585A34" w:rsidRPr="00F55803" w:rsidDel="00A74E80" w:rsidRDefault="00585A34" w:rsidP="00A74E80">
            <w:pPr>
              <w:spacing w:after="0"/>
              <w:rPr>
                <w:del w:id="1494" w:author="Свириденко Юлия Алексеевна" w:date="2022-11-11T16:19:00Z"/>
                <w:rFonts w:ascii="Times New Roman" w:hAnsi="Times New Roman"/>
              </w:rPr>
              <w:pPrChange w:id="149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10AE5B6" w14:textId="7F0DEF1D" w:rsidTr="003804ED">
        <w:trPr>
          <w:trHeight w:val="113"/>
          <w:del w:id="1496" w:author="Свириденко Юлия Алексеевна" w:date="2022-11-11T16:19:00Z"/>
        </w:trPr>
        <w:tc>
          <w:tcPr>
            <w:tcW w:w="250" w:type="dxa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30CA1AD6" w14:textId="218990AD" w:rsidR="00585A34" w:rsidRPr="00F55803" w:rsidDel="00A74E80" w:rsidRDefault="00585A34" w:rsidP="00A74E80">
            <w:pPr>
              <w:spacing w:after="0"/>
              <w:rPr>
                <w:del w:id="1497" w:author="Свириденко Юлия Алексеевна" w:date="2022-11-11T16:19:00Z"/>
                <w:rFonts w:ascii="Times New Roman" w:hAnsi="Times New Roman"/>
              </w:rPr>
              <w:pPrChange w:id="149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547452DE" w14:textId="357FEFBA" w:rsidR="00585A34" w:rsidRPr="00F55803" w:rsidDel="00A74E80" w:rsidRDefault="00585A34" w:rsidP="00A74E80">
            <w:pPr>
              <w:spacing w:after="0"/>
              <w:rPr>
                <w:del w:id="1499" w:author="Свириденко Юлия Алексеевна" w:date="2022-11-11T16:19:00Z"/>
                <w:rFonts w:ascii="Times New Roman" w:hAnsi="Times New Roman"/>
              </w:rPr>
              <w:pPrChange w:id="150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  <w:right w:val="single" w:sz="4" w:space="0" w:color="FFFFFF"/>
            </w:tcBorders>
            <w:shd w:val="clear" w:color="auto" w:fill="auto"/>
            <w:vAlign w:val="center"/>
          </w:tcPr>
          <w:p w14:paraId="0D9BE14C" w14:textId="081C72DD" w:rsidR="00585A34" w:rsidRPr="00F55803" w:rsidDel="00A74E80" w:rsidRDefault="00585A34" w:rsidP="00A74E80">
            <w:pPr>
              <w:spacing w:after="0"/>
              <w:rPr>
                <w:del w:id="1501" w:author="Свириденко Юлия Алексеевна" w:date="2022-11-11T16:19:00Z"/>
                <w:rFonts w:ascii="Times New Roman" w:hAnsi="Times New Roman"/>
              </w:rPr>
              <w:pPrChange w:id="150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301EE180" w14:textId="466F35EB" w:rsidR="00585A34" w:rsidRPr="00F55803" w:rsidDel="00A74E80" w:rsidRDefault="00585A34" w:rsidP="00A74E80">
            <w:pPr>
              <w:spacing w:after="0"/>
              <w:rPr>
                <w:del w:id="1503" w:author="Свириденко Юлия Алексеевна" w:date="2022-11-11T16:19:00Z"/>
                <w:rFonts w:ascii="Times New Roman" w:hAnsi="Times New Roman"/>
              </w:rPr>
              <w:pPrChange w:id="150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276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2BBDAA84" w14:textId="3374439A" w:rsidR="00585A34" w:rsidRPr="00F55803" w:rsidDel="00A74E80" w:rsidRDefault="00585A34" w:rsidP="00A74E80">
            <w:pPr>
              <w:spacing w:after="0"/>
              <w:rPr>
                <w:del w:id="1505" w:author="Свириденко Юлия Алексеевна" w:date="2022-11-11T16:19:00Z"/>
                <w:rFonts w:ascii="Times New Roman" w:hAnsi="Times New Roman"/>
              </w:rPr>
              <w:pPrChange w:id="150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4" w:space="0" w:color="FFFFFF"/>
              <w:bottom w:val="single" w:sz="6" w:space="0" w:color="0D0D0D"/>
              <w:right w:val="single" w:sz="4" w:space="0" w:color="FFFFFF"/>
            </w:tcBorders>
            <w:shd w:val="clear" w:color="auto" w:fill="FFFFFF"/>
            <w:vAlign w:val="center"/>
          </w:tcPr>
          <w:p w14:paraId="26435A94" w14:textId="0E522C83" w:rsidR="00585A34" w:rsidRPr="00F55803" w:rsidDel="00A74E80" w:rsidRDefault="00585A34" w:rsidP="00A74E80">
            <w:pPr>
              <w:spacing w:after="0"/>
              <w:rPr>
                <w:del w:id="1507" w:author="Свириденко Юлия Алексеевна" w:date="2022-11-11T16:19:00Z"/>
                <w:rFonts w:ascii="Times New Roman" w:hAnsi="Times New Roman"/>
                <w:sz w:val="20"/>
                <w:szCs w:val="20"/>
              </w:rPr>
              <w:pPrChange w:id="1508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2" w:type="dxa"/>
            <w:tcBorders>
              <w:left w:val="single" w:sz="4" w:space="0" w:color="FFFFFF"/>
              <w:bottom w:val="single" w:sz="6" w:space="0" w:color="FFFFFF"/>
              <w:right w:val="single" w:sz="6" w:space="0" w:color="0D0D0D"/>
            </w:tcBorders>
            <w:shd w:val="clear" w:color="auto" w:fill="auto"/>
            <w:vAlign w:val="center"/>
          </w:tcPr>
          <w:p w14:paraId="00F6A454" w14:textId="01824E99" w:rsidR="00585A34" w:rsidRPr="00F55803" w:rsidDel="00A74E80" w:rsidRDefault="00585A34" w:rsidP="00A74E80">
            <w:pPr>
              <w:spacing w:after="0"/>
              <w:rPr>
                <w:del w:id="1509" w:author="Свириденко Юлия Алексеевна" w:date="2022-11-11T16:19:00Z"/>
                <w:rFonts w:ascii="Times New Roman" w:hAnsi="Times New Roman"/>
              </w:rPr>
              <w:pPrChange w:id="1510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369B3C9A" w14:textId="7F37A4A7" w:rsidTr="003804ED">
        <w:trPr>
          <w:trHeight w:val="1119"/>
          <w:del w:id="1511" w:author="Свириденко Юлия Алексеевна" w:date="2022-11-11T16:19:00Z"/>
        </w:trPr>
        <w:tc>
          <w:tcPr>
            <w:tcW w:w="250" w:type="dxa"/>
            <w:vMerge/>
            <w:tcBorders>
              <w:top w:val="nil"/>
              <w:left w:val="single" w:sz="6" w:space="0" w:color="0D0D0D"/>
              <w:bottom w:val="single" w:sz="4" w:space="0" w:color="FFFFFF"/>
              <w:right w:val="single" w:sz="6" w:space="0" w:color="0D0D0D"/>
            </w:tcBorders>
            <w:vAlign w:val="center"/>
            <w:hideMark/>
          </w:tcPr>
          <w:p w14:paraId="6A1B3DA0" w14:textId="549B19D4" w:rsidR="00585A34" w:rsidRPr="00F55803" w:rsidDel="00A74E80" w:rsidRDefault="00585A34" w:rsidP="00A74E80">
            <w:pPr>
              <w:spacing w:after="0"/>
              <w:rPr>
                <w:del w:id="1512" w:author="Свириденко Юлия Алексеевна" w:date="2022-11-11T16:19:00Z"/>
                <w:rFonts w:ascii="Times New Roman" w:hAnsi="Times New Roman"/>
              </w:rPr>
              <w:pPrChange w:id="151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4421" w:type="dxa"/>
            <w:gridSpan w:val="4"/>
            <w:vMerge/>
            <w:tcBorders>
              <w:top w:val="nil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vAlign w:val="center"/>
          </w:tcPr>
          <w:p w14:paraId="3218058B" w14:textId="5D3ACDC7" w:rsidR="00585A34" w:rsidRPr="00F55803" w:rsidDel="00A74E80" w:rsidRDefault="00585A34" w:rsidP="00A74E80">
            <w:pPr>
              <w:spacing w:after="0"/>
              <w:rPr>
                <w:del w:id="1514" w:author="Свириденко Юлия Алексеевна" w:date="2022-11-11T16:19:00Z"/>
                <w:rFonts w:ascii="Times New Roman" w:hAnsi="Times New Roman"/>
              </w:rPr>
              <w:pPrChange w:id="1515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left w:val="single" w:sz="6" w:space="0" w:color="0D0D0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828E" w14:textId="33F53D7C" w:rsidR="00585A34" w:rsidRPr="00F55803" w:rsidDel="00A74E80" w:rsidRDefault="00585A34" w:rsidP="00A74E80">
            <w:pPr>
              <w:spacing w:after="0"/>
              <w:rPr>
                <w:del w:id="1516" w:author="Свириденко Юлия Алексеевна" w:date="2022-11-11T16:19:00Z"/>
                <w:rFonts w:ascii="Times New Roman" w:hAnsi="Times New Roman"/>
              </w:rPr>
              <w:pPrChange w:id="151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52" w:type="dxa"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232725A" w14:textId="7B7B3D08" w:rsidR="00585A34" w:rsidRPr="00F55803" w:rsidDel="00A74E80" w:rsidRDefault="00585A34" w:rsidP="00A74E80">
            <w:pPr>
              <w:spacing w:after="0"/>
              <w:rPr>
                <w:del w:id="1518" w:author="Свириденко Юлия Алексеевна" w:date="2022-11-11T16:19:00Z"/>
                <w:rFonts w:ascii="Times New Roman" w:hAnsi="Times New Roman"/>
              </w:rPr>
              <w:pPrChange w:id="151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52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</w:rPr>
                <w:delText>Максимальный период, за который данные могут быть утеряны при восстановлении продуктивных систем</w:delText>
              </w:r>
            </w:del>
          </w:p>
        </w:tc>
        <w:tc>
          <w:tcPr>
            <w:tcW w:w="127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459CEB3" w14:textId="41E1572A" w:rsidR="00585A34" w:rsidRPr="00F55803" w:rsidDel="00A74E80" w:rsidRDefault="00585A34" w:rsidP="00A74E80">
            <w:pPr>
              <w:spacing w:after="0"/>
              <w:rPr>
                <w:del w:id="1521" w:author="Свириденко Юлия Алексеевна" w:date="2022-11-11T16:19:00Z"/>
                <w:rFonts w:ascii="Times New Roman" w:hAnsi="Times New Roman"/>
              </w:rPr>
              <w:pPrChange w:id="152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38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45B6100" w14:textId="7CD9B873" w:rsidR="00585A34" w:rsidRPr="00F55803" w:rsidDel="00A74E80" w:rsidRDefault="00585A34" w:rsidP="00A74E80">
            <w:pPr>
              <w:spacing w:after="0"/>
              <w:rPr>
                <w:del w:id="1523" w:author="Свириденко Юлия Алексеевна" w:date="2022-11-11T16:19:00Z"/>
                <w:rFonts w:ascii="Times New Roman" w:hAnsi="Times New Roman"/>
              </w:rPr>
              <w:pPrChange w:id="152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312" w:type="dxa"/>
            <w:tcBorders>
              <w:left w:val="single" w:sz="6" w:space="0" w:color="0D0D0D"/>
              <w:bottom w:val="single" w:sz="6" w:space="0" w:color="FFFFFF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A50AC6" w14:textId="47861DF2" w:rsidR="00585A34" w:rsidRPr="00F55803" w:rsidDel="00A74E80" w:rsidRDefault="00585A34" w:rsidP="00A74E80">
            <w:pPr>
              <w:spacing w:after="0"/>
              <w:rPr>
                <w:del w:id="1525" w:author="Свириденко Юлия Алексеевна" w:date="2022-11-11T16:19:00Z"/>
                <w:rFonts w:ascii="Times New Roman" w:hAnsi="Times New Roman"/>
              </w:rPr>
              <w:pPrChange w:id="1526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  <w:tr w:rsidR="00F55803" w:rsidRPr="00F55803" w:rsidDel="00A74E80" w14:paraId="1AF1CE06" w14:textId="039C560C" w:rsidTr="003804ED">
        <w:trPr>
          <w:trHeight w:val="1451"/>
          <w:del w:id="1527" w:author="Свириденко Юлия Алексеевна" w:date="2022-11-11T16:19:00Z"/>
        </w:trPr>
        <w:tc>
          <w:tcPr>
            <w:tcW w:w="250" w:type="dxa"/>
            <w:tcBorders>
              <w:top w:val="single" w:sz="4" w:space="0" w:color="FFFFFF"/>
              <w:bottom w:val="single" w:sz="6" w:space="0" w:color="0D0D0D"/>
            </w:tcBorders>
            <w:shd w:val="clear" w:color="auto" w:fill="auto"/>
            <w:vAlign w:val="bottom"/>
            <w:hideMark/>
          </w:tcPr>
          <w:p w14:paraId="7C709E48" w14:textId="6DEE629E" w:rsidR="00585A34" w:rsidRPr="00F55803" w:rsidDel="00A74E80" w:rsidRDefault="00585A34" w:rsidP="00A74E80">
            <w:pPr>
              <w:spacing w:after="0"/>
              <w:rPr>
                <w:del w:id="1528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52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  <w:del w:id="1530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sz w:val="10"/>
                  <w:szCs w:val="10"/>
                </w:rPr>
                <w:delText> </w:delText>
              </w:r>
            </w:del>
          </w:p>
        </w:tc>
        <w:tc>
          <w:tcPr>
            <w:tcW w:w="1345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bottom"/>
          </w:tcPr>
          <w:p w14:paraId="07753528" w14:textId="6D4A3F6E" w:rsidR="00585A34" w:rsidRPr="00F55803" w:rsidDel="00A74E80" w:rsidRDefault="00585A34" w:rsidP="00A74E80">
            <w:pPr>
              <w:spacing w:after="0"/>
              <w:rPr>
                <w:del w:id="1531" w:author="Свириденко Юлия Алексеевна" w:date="2022-11-11T16:19:00Z"/>
                <w:rFonts w:ascii="Times New Roman" w:hAnsi="Times New Roman"/>
                <w:sz w:val="10"/>
                <w:szCs w:val="10"/>
              </w:rPr>
              <w:pPrChange w:id="1532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</w:pPr>
              </w:pPrChange>
            </w:pPr>
          </w:p>
        </w:tc>
        <w:tc>
          <w:tcPr>
            <w:tcW w:w="940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68502E5" w14:textId="75F42085" w:rsidR="00585A34" w:rsidRPr="00F55803" w:rsidDel="00A74E80" w:rsidRDefault="00585A34" w:rsidP="00A74E80">
            <w:pPr>
              <w:spacing w:after="0"/>
              <w:rPr>
                <w:del w:id="1533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34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  <w:del w:id="1535" w:author="Свириденко Юлия Алексеевна" w:date="2022-11-11T16:19:00Z">
              <w:r w:rsidRPr="00F55803" w:rsidDel="00A74E80">
                <w:rPr>
                  <w:rFonts w:ascii="Times New Roman" w:hAnsi="Times New Roman"/>
                  <w:b/>
                  <w:bCs/>
                  <w:sz w:val="10"/>
                  <w:szCs w:val="10"/>
                </w:rPr>
                <w:delText> </w:delText>
              </w:r>
            </w:del>
          </w:p>
        </w:tc>
        <w:tc>
          <w:tcPr>
            <w:tcW w:w="307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7CCC9FC" w14:textId="31907F29" w:rsidR="00585A34" w:rsidRPr="00F55803" w:rsidDel="00A74E80" w:rsidRDefault="00585A34" w:rsidP="00A74E80">
            <w:pPr>
              <w:spacing w:after="0"/>
              <w:rPr>
                <w:del w:id="1536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37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829" w:type="dxa"/>
            <w:tcBorders>
              <w:top w:val="single" w:sz="6" w:space="0" w:color="0D0D0D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66D8443" w14:textId="0F6B10A7" w:rsidR="00585A34" w:rsidRPr="00F55803" w:rsidDel="00A74E80" w:rsidRDefault="00585A34" w:rsidP="00A74E80">
            <w:pPr>
              <w:spacing w:after="0"/>
              <w:rPr>
                <w:del w:id="1538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39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257" w:type="dxa"/>
            <w:tcBorders>
              <w:top w:val="single" w:sz="6" w:space="0" w:color="FFFFFF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277F5A0" w14:textId="196A9875" w:rsidR="00585A34" w:rsidRPr="00F55803" w:rsidDel="00A74E80" w:rsidRDefault="00585A34" w:rsidP="00A74E80">
            <w:pPr>
              <w:spacing w:after="0"/>
              <w:rPr>
                <w:del w:id="1540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41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6124" w:type="dxa"/>
            <w:gridSpan w:val="4"/>
            <w:tcBorders>
              <w:top w:val="single" w:sz="6" w:space="0" w:color="FFFFFF"/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16DB8F" w14:textId="2967866A" w:rsidR="00585A34" w:rsidRPr="00F55803" w:rsidDel="00A74E80" w:rsidRDefault="00585A34" w:rsidP="00A74E80">
            <w:pPr>
              <w:spacing w:after="0"/>
              <w:rPr>
                <w:del w:id="1542" w:author="Свириденко Юлия Алексеевна" w:date="2022-11-11T16:19:00Z"/>
                <w:rFonts w:ascii="Times New Roman" w:hAnsi="Times New Roman"/>
                <w:b/>
                <w:bCs/>
                <w:sz w:val="10"/>
                <w:szCs w:val="10"/>
              </w:rPr>
              <w:pPrChange w:id="1543" w:author="Свириденко Юлия Алексеевна" w:date="2022-11-11T16:19:00Z">
                <w:pPr>
                  <w:framePr w:hSpace="180" w:wrap="around" w:vAnchor="text" w:hAnchor="text" w:y="74"/>
                  <w:spacing w:after="0" w:line="240" w:lineRule="auto"/>
                  <w:jc w:val="center"/>
                </w:pPr>
              </w:pPrChange>
            </w:pPr>
          </w:p>
        </w:tc>
      </w:tr>
    </w:tbl>
    <w:p w14:paraId="4979842F" w14:textId="1F9DAD0E" w:rsidR="00A84C0F" w:rsidRPr="00E308B8" w:rsidDel="00A74E80" w:rsidRDefault="00A84C0F" w:rsidP="00A74E80">
      <w:pPr>
        <w:spacing w:after="0"/>
        <w:rPr>
          <w:del w:id="1544" w:author="Свириденко Юлия Алексеевна" w:date="2022-11-11T16:19:00Z"/>
          <w:rFonts w:ascii="Times New Roman" w:hAnsi="Times New Roman"/>
        </w:rPr>
        <w:pPrChange w:id="1545" w:author="Свириденко Юлия Алексеевна" w:date="2022-11-11T16:19:00Z">
          <w:pPr/>
        </w:pPrChange>
      </w:pPr>
    </w:p>
    <w:bookmarkEnd w:id="968"/>
    <w:p w14:paraId="55D0EE44" w14:textId="7F04A961" w:rsidR="00B0617B" w:rsidRPr="00E308B8" w:rsidDel="00A74E80" w:rsidRDefault="00B0617B" w:rsidP="00A74E80">
      <w:pPr>
        <w:spacing w:after="0"/>
        <w:rPr>
          <w:del w:id="1546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pPrChange w:id="1547" w:author="Свириденко Юлия Алексеевна" w:date="2022-11-11T16:19:00Z">
          <w:pPr/>
        </w:pPrChange>
      </w:pPr>
    </w:p>
    <w:p w14:paraId="4B5195D2" w14:textId="6C109AD7" w:rsidR="00B0617B" w:rsidRPr="00E308B8" w:rsidDel="00A74E80" w:rsidRDefault="00B0617B" w:rsidP="00A74E80">
      <w:pPr>
        <w:spacing w:after="0"/>
        <w:rPr>
          <w:del w:id="1548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pPrChange w:id="1549" w:author="Свириденко Юлия Алексеевна" w:date="2022-11-11T16:19:00Z">
          <w:pPr/>
        </w:pPrChange>
      </w:pPr>
    </w:p>
    <w:p w14:paraId="13ED8171" w14:textId="541109A3" w:rsidR="00B0617B" w:rsidRPr="00E308B8" w:rsidDel="00A74E80" w:rsidRDefault="00B0617B" w:rsidP="00A74E80">
      <w:pPr>
        <w:spacing w:after="0"/>
        <w:rPr>
          <w:del w:id="1550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sectPr w:rsidR="00B0617B" w:rsidRPr="00E308B8" w:rsidDel="00A74E80" w:rsidSect="00A74E80">
          <w:headerReference w:type="default" r:id="rId17"/>
          <w:headerReference w:type="first" r:id="rId18"/>
          <w:pgSz w:w="11906" w:h="16838"/>
          <w:pgMar w:top="340" w:right="720" w:bottom="567" w:left="720" w:header="709" w:footer="709" w:gutter="0"/>
          <w:cols w:space="708"/>
          <w:titlePg/>
          <w:docGrid w:linePitch="360"/>
          <w:sectPrChange w:id="1551" w:author="Свириденко Юлия Алексеевна" w:date="2022-11-11T16:19:00Z">
            <w:sectPr w:rsidR="00B0617B" w:rsidRPr="00E308B8" w:rsidDel="00A74E80" w:rsidSect="00A74E80">
              <w:pgMar w:top="567" w:right="1134" w:bottom="567" w:left="567" w:header="709" w:footer="709" w:gutter="0"/>
            </w:sectPr>
          </w:sectPrChange>
        </w:sectPr>
        <w:pPrChange w:id="1552" w:author="Свириденко Юлия Алексеевна" w:date="2022-11-11T16:19:00Z">
          <w:pPr/>
        </w:pPrChange>
      </w:pPr>
    </w:p>
    <w:p w14:paraId="198B91F6" w14:textId="3D1B2584" w:rsidR="00B0617B" w:rsidRPr="00E308B8" w:rsidDel="00A74E80" w:rsidRDefault="00DD5680" w:rsidP="00A74E80">
      <w:pPr>
        <w:spacing w:after="0"/>
        <w:rPr>
          <w:del w:id="1553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pPrChange w:id="1554" w:author="Свириденко Юлия Алексеевна" w:date="2022-11-11T16:19:00Z">
          <w:pPr/>
        </w:pPrChange>
      </w:pPr>
      <w:del w:id="1555" w:author="Свириденко Юлия Алексеевна" w:date="2022-11-11T16:19:00Z">
        <w:r w:rsidRPr="00E308B8" w:rsidDel="00A74E80">
          <w:rPr>
            <w:rFonts w:ascii="Times New Roman" w:hAnsi="Times New Roman"/>
            <w:bCs/>
            <w:color w:val="0660A3"/>
            <w:sz w:val="24"/>
            <w:szCs w:val="24"/>
          </w:rPr>
          <w:delText>ПРИЛОЖЕНИЕ 1. ПЕРЕЧЕНЬ ___________________________________________________________________________________________</w:delText>
        </w:r>
        <w:r w:rsidRPr="00E308B8" w:rsidDel="00A74E80">
          <w:rPr>
            <w:rFonts w:ascii="Times New Roman" w:hAnsi="Times New Roman"/>
            <w:b/>
            <w:sz w:val="24"/>
            <w:szCs w:val="24"/>
          </w:rPr>
          <w:br/>
        </w:r>
        <w:r w:rsidR="00B0617B" w:rsidRPr="00E308B8" w:rsidDel="00A74E80">
          <w:rPr>
            <w:rFonts w:ascii="Times New Roman" w:hAnsi="Times New Roman"/>
            <w:b/>
            <w:color w:val="FF0000"/>
            <w:sz w:val="24"/>
            <w:szCs w:val="24"/>
          </w:rPr>
          <w:delText>(НЕ ВКЛЮЧАЕТСЯ В ДОГОВОР С ЗАКАЗЧИКОМ)</w:delText>
        </w:r>
      </w:del>
    </w:p>
    <w:tbl>
      <w:tblPr>
        <w:tblW w:w="15660" w:type="dxa"/>
        <w:tblInd w:w="108" w:type="dxa"/>
        <w:tblLook w:val="04A0" w:firstRow="1" w:lastRow="0" w:firstColumn="1" w:lastColumn="0" w:noHBand="0" w:noVBand="1"/>
      </w:tblPr>
      <w:tblGrid>
        <w:gridCol w:w="892"/>
        <w:gridCol w:w="1175"/>
        <w:gridCol w:w="12393"/>
        <w:gridCol w:w="875"/>
        <w:gridCol w:w="325"/>
      </w:tblGrid>
      <w:tr w:rsidR="00B0617B" w:rsidRPr="00E308B8" w:rsidDel="00A74E80" w14:paraId="1D26B24C" w14:textId="5A8C7151" w:rsidTr="00DD5680">
        <w:trPr>
          <w:trHeight w:val="120"/>
          <w:del w:id="1556" w:author="Свириденко Юлия Алексеевна" w:date="2022-11-11T16:19:00Z"/>
        </w:trPr>
        <w:tc>
          <w:tcPr>
            <w:tcW w:w="892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4FE7" w14:textId="6BFA5985" w:rsidR="00B0617B" w:rsidRPr="00E308B8" w:rsidDel="00A74E80" w:rsidRDefault="00B0617B" w:rsidP="00A74E80">
            <w:pPr>
              <w:spacing w:after="0"/>
              <w:rPr>
                <w:del w:id="155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55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55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17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19FA" w14:textId="5BD85540" w:rsidR="00B0617B" w:rsidRPr="00E308B8" w:rsidDel="00A74E80" w:rsidRDefault="00B0617B" w:rsidP="00A74E80">
            <w:pPr>
              <w:spacing w:after="0"/>
              <w:rPr>
                <w:del w:id="1560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56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56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239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2431D" w14:textId="097021CD" w:rsidR="00B0617B" w:rsidRPr="00E308B8" w:rsidDel="00A74E80" w:rsidRDefault="00B0617B" w:rsidP="00A74E80">
            <w:pPr>
              <w:spacing w:after="0"/>
              <w:rPr>
                <w:del w:id="1563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56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56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87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5B1AF" w14:textId="3DAFF365" w:rsidR="00B0617B" w:rsidRPr="00E308B8" w:rsidDel="00A74E80" w:rsidRDefault="00B0617B" w:rsidP="00A74E80">
            <w:pPr>
              <w:spacing w:after="0"/>
              <w:rPr>
                <w:del w:id="1566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56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56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325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2E740B" w14:textId="3F9F3A4D" w:rsidR="00B0617B" w:rsidRPr="00E308B8" w:rsidDel="00A74E80" w:rsidRDefault="00B0617B" w:rsidP="00A74E80">
            <w:pPr>
              <w:spacing w:after="0"/>
              <w:rPr>
                <w:del w:id="1569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57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57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B0617B" w:rsidRPr="00E308B8" w:rsidDel="00A74E80" w14:paraId="6122666F" w14:textId="569ED092" w:rsidTr="00DD5680">
        <w:trPr>
          <w:trHeight w:val="300"/>
          <w:del w:id="1572" w:author="Свириденко Юлия Алексеевна" w:date="2022-11-11T16:19:00Z"/>
        </w:trPr>
        <w:tc>
          <w:tcPr>
            <w:tcW w:w="89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E174" w14:textId="3EC6CBBF" w:rsidR="00B0617B" w:rsidRPr="00E308B8" w:rsidDel="00A74E80" w:rsidRDefault="00B0617B" w:rsidP="00A74E80">
            <w:pPr>
              <w:spacing w:after="0"/>
              <w:rPr>
                <w:del w:id="1573" w:author="Свириденко Юлия Алексеевна" w:date="2022-11-11T16:19:00Z"/>
                <w:rFonts w:ascii="Times New Roman" w:hAnsi="Times New Roman"/>
                <w:color w:val="000000"/>
              </w:rPr>
              <w:pPrChange w:id="1574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57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02CB" w14:textId="6B833C7F" w:rsidR="00B0617B" w:rsidRPr="00E308B8" w:rsidDel="00A74E80" w:rsidRDefault="00B0617B" w:rsidP="00A74E80">
            <w:pPr>
              <w:spacing w:after="0"/>
              <w:rPr>
                <w:del w:id="1576" w:author="Свириденко Юлия Алексеевна" w:date="2022-11-11T16:19:00Z"/>
                <w:rFonts w:ascii="Times New Roman" w:hAnsi="Times New Roman"/>
                <w:color w:val="000000"/>
              </w:rPr>
              <w:pPrChange w:id="1577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1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81611" w14:textId="24B4B35F" w:rsidR="00B0617B" w:rsidRPr="00E308B8" w:rsidDel="00A74E80" w:rsidRDefault="00B0617B" w:rsidP="00A74E80">
            <w:pPr>
              <w:spacing w:after="0"/>
              <w:rPr>
                <w:del w:id="1578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</w:rPr>
              <w:pPrChange w:id="1579" w:author="Свириденко Юлия Алексеевна" w:date="2022-11-11T16:19:00Z">
                <w:pPr>
                  <w:spacing w:after="0" w:line="240" w:lineRule="auto"/>
                  <w:ind w:firstLineChars="100" w:firstLine="220"/>
                </w:pPr>
              </w:pPrChange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3485D" w14:textId="43521841" w:rsidR="00B0617B" w:rsidRPr="00E308B8" w:rsidDel="00A74E80" w:rsidRDefault="00B0617B" w:rsidP="00A74E80">
            <w:pPr>
              <w:spacing w:after="0"/>
              <w:rPr>
                <w:del w:id="1580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</w:rPr>
              <w:pPrChange w:id="1581" w:author="Свириденко Юлия Алексеевна" w:date="2022-11-11T16:19:00Z">
                <w:pPr>
                  <w:spacing w:after="0" w:line="240" w:lineRule="auto"/>
                  <w:ind w:firstLineChars="100" w:firstLine="220"/>
                </w:pPr>
              </w:pPrChange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D8C0ED8" w14:textId="2E6AE9F9" w:rsidR="00B0617B" w:rsidRPr="00E308B8" w:rsidDel="00A74E80" w:rsidRDefault="00B0617B" w:rsidP="00A74E80">
            <w:pPr>
              <w:spacing w:after="0"/>
              <w:rPr>
                <w:del w:id="1582" w:author="Свириденко Юлия Алексеевна" w:date="2022-11-11T16:19:00Z"/>
                <w:rFonts w:ascii="Times New Roman" w:hAnsi="Times New Roman"/>
                <w:color w:val="000000"/>
              </w:rPr>
              <w:pPrChange w:id="1583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58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</w:tr>
      <w:tr w:rsidR="00B0617B" w:rsidRPr="00E308B8" w:rsidDel="00A74E80" w14:paraId="7E439FA3" w14:textId="4A6A85C9" w:rsidTr="00DD5680">
        <w:trPr>
          <w:trHeight w:val="300"/>
          <w:del w:id="1585" w:author="Свириденко Юлия Алексеевна" w:date="2022-11-11T16:19:00Z"/>
        </w:trPr>
        <w:tc>
          <w:tcPr>
            <w:tcW w:w="89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94B9" w14:textId="0FF173B1" w:rsidR="00B0617B" w:rsidRPr="00E308B8" w:rsidDel="00A74E80" w:rsidRDefault="00B0617B" w:rsidP="00A74E80">
            <w:pPr>
              <w:spacing w:after="0"/>
              <w:rPr>
                <w:del w:id="1586" w:author="Свириденко Юлия Алексеевна" w:date="2022-11-11T16:19:00Z"/>
                <w:rFonts w:ascii="Times New Roman" w:hAnsi="Times New Roman"/>
                <w:color w:val="000000"/>
              </w:rPr>
              <w:pPrChange w:id="1587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58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8CB3" w14:textId="3CEFFB88" w:rsidR="00B0617B" w:rsidRPr="00E308B8" w:rsidDel="00A74E80" w:rsidRDefault="00B0617B" w:rsidP="00A74E80">
            <w:pPr>
              <w:spacing w:after="0"/>
              <w:rPr>
                <w:del w:id="1589" w:author="Свириденко Юлия Алексеевна" w:date="2022-11-11T16:19:00Z"/>
                <w:rFonts w:ascii="Times New Roman" w:hAnsi="Times New Roman"/>
                <w:color w:val="000000"/>
              </w:rPr>
              <w:pPrChange w:id="1590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1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205C82" w14:textId="5D916D04" w:rsidR="00B0617B" w:rsidRPr="00E308B8" w:rsidDel="00A74E80" w:rsidRDefault="00B0617B" w:rsidP="00A74E80">
            <w:pPr>
              <w:spacing w:after="0"/>
              <w:rPr>
                <w:del w:id="1591" w:author="Свириденко Юлия Алексеевна" w:date="2022-11-11T16:19:00Z"/>
                <w:rFonts w:ascii="Times New Roman" w:hAnsi="Times New Roman"/>
                <w:color w:val="000000"/>
              </w:rPr>
              <w:pPrChange w:id="1592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9CAE1" w14:textId="2F101FC6" w:rsidR="00B0617B" w:rsidRPr="00E308B8" w:rsidDel="00A74E80" w:rsidRDefault="00B0617B" w:rsidP="00A74E80">
            <w:pPr>
              <w:spacing w:after="0"/>
              <w:rPr>
                <w:del w:id="1593" w:author="Свириденко Юлия Алексеевна" w:date="2022-11-11T16:19:00Z"/>
                <w:rFonts w:ascii="Times New Roman" w:hAnsi="Times New Roman"/>
                <w:color w:val="000000"/>
              </w:rPr>
              <w:pPrChange w:id="1594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3390A0E" w14:textId="44FA1E55" w:rsidR="00B0617B" w:rsidRPr="00E308B8" w:rsidDel="00A74E80" w:rsidRDefault="00B0617B" w:rsidP="00A74E80">
            <w:pPr>
              <w:spacing w:after="0"/>
              <w:rPr>
                <w:del w:id="1595" w:author="Свириденко Юлия Алексеевна" w:date="2022-11-11T16:19:00Z"/>
                <w:rFonts w:ascii="Times New Roman" w:hAnsi="Times New Roman"/>
                <w:color w:val="000000"/>
              </w:rPr>
              <w:pPrChange w:id="1596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59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</w:tr>
      <w:tr w:rsidR="00B0617B" w:rsidRPr="00E308B8" w:rsidDel="00A74E80" w14:paraId="2A374D48" w14:textId="538437E6" w:rsidTr="00DD5680">
        <w:trPr>
          <w:trHeight w:val="300"/>
          <w:del w:id="1598" w:author="Свириденко Юлия Алексеевна" w:date="2022-11-11T16:19:00Z"/>
        </w:trPr>
        <w:tc>
          <w:tcPr>
            <w:tcW w:w="89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2748" w14:textId="26145E1D" w:rsidR="00B0617B" w:rsidRPr="00E308B8" w:rsidDel="00A74E80" w:rsidRDefault="00B0617B" w:rsidP="00A74E80">
            <w:pPr>
              <w:spacing w:after="0"/>
              <w:rPr>
                <w:del w:id="1599" w:author="Свириденко Юлия Алексеевна" w:date="2022-11-11T16:19:00Z"/>
                <w:rFonts w:ascii="Times New Roman" w:hAnsi="Times New Roman"/>
                <w:color w:val="000000"/>
              </w:rPr>
              <w:pPrChange w:id="1600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0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9A66" w14:textId="766B53E0" w:rsidR="00B0617B" w:rsidRPr="00E308B8" w:rsidDel="00A74E80" w:rsidRDefault="00B0617B" w:rsidP="00A74E80">
            <w:pPr>
              <w:spacing w:after="0"/>
              <w:rPr>
                <w:del w:id="1602" w:author="Свириденко Юлия Алексеевна" w:date="2022-11-11T16:19:00Z"/>
                <w:rFonts w:ascii="Times New Roman" w:hAnsi="Times New Roman"/>
                <w:color w:val="000000"/>
              </w:rPr>
              <w:pPrChange w:id="1603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1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2F919" w14:textId="0E7DB44F" w:rsidR="00B0617B" w:rsidRPr="00E308B8" w:rsidDel="00A74E80" w:rsidRDefault="00B0617B" w:rsidP="00A74E80">
            <w:pPr>
              <w:spacing w:after="0"/>
              <w:rPr>
                <w:del w:id="1604" w:author="Свириденко Юлия Алексеевна" w:date="2022-11-11T16:19:00Z"/>
                <w:rFonts w:ascii="Times New Roman" w:hAnsi="Times New Roman"/>
                <w:color w:val="000000"/>
              </w:rPr>
              <w:pPrChange w:id="1605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B0DD8" w14:textId="077AFEF6" w:rsidR="00B0617B" w:rsidRPr="00E308B8" w:rsidDel="00A74E80" w:rsidRDefault="00B0617B" w:rsidP="00A74E80">
            <w:pPr>
              <w:spacing w:after="0"/>
              <w:rPr>
                <w:del w:id="1606" w:author="Свириденко Юлия Алексеевна" w:date="2022-11-11T16:19:00Z"/>
                <w:rFonts w:ascii="Times New Roman" w:hAnsi="Times New Roman"/>
                <w:color w:val="000000"/>
              </w:rPr>
              <w:pPrChange w:id="1607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13F0889" w14:textId="09606EB8" w:rsidR="00B0617B" w:rsidRPr="00E308B8" w:rsidDel="00A74E80" w:rsidRDefault="00B0617B" w:rsidP="00A74E80">
            <w:pPr>
              <w:spacing w:after="0"/>
              <w:rPr>
                <w:del w:id="1608" w:author="Свириденко Юлия Алексеевна" w:date="2022-11-11T16:19:00Z"/>
                <w:rFonts w:ascii="Times New Roman" w:hAnsi="Times New Roman"/>
                <w:color w:val="000000"/>
              </w:rPr>
              <w:pPrChange w:id="1609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1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</w:tr>
      <w:tr w:rsidR="00B0617B" w:rsidRPr="00E308B8" w:rsidDel="00A74E80" w14:paraId="540CC00C" w14:textId="5038ADAA" w:rsidTr="00DD5680">
        <w:trPr>
          <w:trHeight w:val="300"/>
          <w:del w:id="1611" w:author="Свириденко Юлия Алексеевна" w:date="2022-11-11T16:19:00Z"/>
        </w:trPr>
        <w:tc>
          <w:tcPr>
            <w:tcW w:w="89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9102" w14:textId="3A240BB5" w:rsidR="00B0617B" w:rsidRPr="00E308B8" w:rsidDel="00A74E80" w:rsidRDefault="00B0617B" w:rsidP="00A74E80">
            <w:pPr>
              <w:spacing w:after="0"/>
              <w:rPr>
                <w:del w:id="1612" w:author="Свириденко Юлия Алексеевна" w:date="2022-11-11T16:19:00Z"/>
                <w:rFonts w:ascii="Times New Roman" w:hAnsi="Times New Roman"/>
                <w:color w:val="000000"/>
              </w:rPr>
              <w:pPrChange w:id="1613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1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C900" w14:textId="13E1FD3E" w:rsidR="00B0617B" w:rsidRPr="00E308B8" w:rsidDel="00A74E80" w:rsidRDefault="00B0617B" w:rsidP="00A74E80">
            <w:pPr>
              <w:spacing w:after="0"/>
              <w:rPr>
                <w:del w:id="1615" w:author="Свириденко Юлия Алексеевна" w:date="2022-11-11T16:19:00Z"/>
                <w:rFonts w:ascii="Times New Roman" w:hAnsi="Times New Roman"/>
                <w:color w:val="000000"/>
              </w:rPr>
              <w:pPrChange w:id="1616" w:author="Свириденко Юлия Алексеевна" w:date="2022-11-11T16:19:00Z">
                <w:pPr>
                  <w:spacing w:after="0" w:line="240" w:lineRule="auto"/>
                </w:pPr>
              </w:pPrChange>
            </w:pPr>
          </w:p>
        </w:tc>
        <w:tc>
          <w:tcPr>
            <w:tcW w:w="1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2E594" w14:textId="5FBCE8DF" w:rsidR="00B0617B" w:rsidRPr="00E308B8" w:rsidDel="00A74E80" w:rsidRDefault="00B0617B" w:rsidP="00A74E80">
            <w:pPr>
              <w:spacing w:after="0"/>
              <w:rPr>
                <w:del w:id="1617" w:author="Свириденко Юлия Алексеевна" w:date="2022-11-11T16:19:00Z"/>
                <w:rFonts w:ascii="Times New Roman" w:hAnsi="Times New Roman"/>
                <w:color w:val="000000"/>
              </w:rPr>
              <w:pPrChange w:id="1618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E6423" w14:textId="6D3E9970" w:rsidR="00B0617B" w:rsidRPr="00E308B8" w:rsidDel="00A74E80" w:rsidRDefault="00B0617B" w:rsidP="00A74E80">
            <w:pPr>
              <w:spacing w:after="0"/>
              <w:rPr>
                <w:del w:id="1619" w:author="Свириденко Юлия Алексеевна" w:date="2022-11-11T16:19:00Z"/>
                <w:rFonts w:ascii="Times New Roman" w:hAnsi="Times New Roman"/>
                <w:color w:val="000000"/>
              </w:rPr>
              <w:pPrChange w:id="1620" w:author="Свириденко Юлия Алексеевна" w:date="2022-11-11T16:19:00Z">
                <w:pPr>
                  <w:spacing w:after="0" w:line="240" w:lineRule="auto"/>
                  <w:ind w:firstLineChars="200" w:firstLine="440"/>
                </w:pPr>
              </w:pPrChange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C3478D8" w14:textId="00C993D3" w:rsidR="00B0617B" w:rsidRPr="00E308B8" w:rsidDel="00A74E80" w:rsidRDefault="00B0617B" w:rsidP="00A74E80">
            <w:pPr>
              <w:spacing w:after="0"/>
              <w:rPr>
                <w:del w:id="1621" w:author="Свириденко Юлия Алексеевна" w:date="2022-11-11T16:19:00Z"/>
                <w:rFonts w:ascii="Times New Roman" w:hAnsi="Times New Roman"/>
                <w:color w:val="000000"/>
              </w:rPr>
              <w:pPrChange w:id="1622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2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</w:rPr>
                <w:delText> </w:delText>
              </w:r>
            </w:del>
          </w:p>
        </w:tc>
      </w:tr>
      <w:tr w:rsidR="00B0617B" w:rsidRPr="00E308B8" w:rsidDel="00A74E80" w14:paraId="22C7AE72" w14:textId="0EBC5352" w:rsidTr="00EC0094">
        <w:trPr>
          <w:trHeight w:val="6125"/>
          <w:del w:id="1624" w:author="Свириденко Юлия Алексеевна" w:date="2022-11-11T16:19:00Z"/>
        </w:trPr>
        <w:tc>
          <w:tcPr>
            <w:tcW w:w="892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07470" w14:textId="0F9506FB" w:rsidR="00B0617B" w:rsidRPr="00E308B8" w:rsidDel="00A74E80" w:rsidRDefault="00B0617B" w:rsidP="00A74E80">
            <w:pPr>
              <w:spacing w:after="0"/>
              <w:rPr>
                <w:del w:id="1625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26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2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1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5EFABA1" w14:textId="2FB44B75" w:rsidR="00B0617B" w:rsidRPr="00E308B8" w:rsidDel="00A74E80" w:rsidRDefault="00B0617B" w:rsidP="00A74E80">
            <w:pPr>
              <w:spacing w:after="0"/>
              <w:rPr>
                <w:del w:id="1628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29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3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23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16980925" w14:textId="78A6CC4A" w:rsidR="00B0617B" w:rsidRPr="00E308B8" w:rsidDel="00A74E80" w:rsidRDefault="00B0617B" w:rsidP="00A74E80">
            <w:pPr>
              <w:spacing w:after="0"/>
              <w:rPr>
                <w:del w:id="1631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32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3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8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61A3991F" w14:textId="19458ABF" w:rsidR="00B0617B" w:rsidRPr="00E308B8" w:rsidDel="00A74E80" w:rsidRDefault="00B0617B" w:rsidP="00A74E80">
            <w:pPr>
              <w:spacing w:after="0"/>
              <w:rPr>
                <w:del w:id="163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35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3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3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C361B71" w14:textId="400EB180" w:rsidR="00B0617B" w:rsidRPr="00E308B8" w:rsidDel="00A74E80" w:rsidRDefault="00B0617B" w:rsidP="00A74E80">
            <w:pPr>
              <w:spacing w:after="0"/>
              <w:rPr>
                <w:del w:id="163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3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63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</w:tbl>
    <w:p w14:paraId="617C1092" w14:textId="69D51FC4" w:rsidR="00B0617B" w:rsidRPr="00E308B8" w:rsidDel="00A74E80" w:rsidRDefault="00B0617B" w:rsidP="00A74E80">
      <w:pPr>
        <w:spacing w:after="0"/>
        <w:rPr>
          <w:del w:id="1640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pPrChange w:id="1641" w:author="Свириденко Юлия Алексеевна" w:date="2022-11-11T16:19:00Z">
          <w:pPr/>
        </w:pPrChange>
      </w:pPr>
    </w:p>
    <w:p w14:paraId="6F94A3FA" w14:textId="30309E23" w:rsidR="00B0617B" w:rsidRPr="00E308B8" w:rsidDel="00A74E80" w:rsidRDefault="00B0617B" w:rsidP="00A74E80">
      <w:pPr>
        <w:spacing w:after="0"/>
        <w:rPr>
          <w:del w:id="1642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sectPr w:rsidR="00B0617B" w:rsidRPr="00E308B8" w:rsidDel="00A74E80" w:rsidSect="00A74E80">
          <w:pgSz w:w="11906" w:h="16838" w:orient="portrait"/>
          <w:pgMar w:top="340" w:right="720" w:bottom="567" w:left="720" w:header="709" w:footer="709" w:gutter="0"/>
          <w:cols w:space="708"/>
          <w:titlePg/>
          <w:docGrid w:linePitch="360"/>
          <w:sectPrChange w:id="1643" w:author="Свириденко Юлия Алексеевна" w:date="2022-11-11T16:19:00Z">
            <w:sectPr w:rsidR="00B0617B" w:rsidRPr="00E308B8" w:rsidDel="00A74E80" w:rsidSect="00A74E80">
              <w:pgSz w:w="16838" w:h="11906" w:orient="landscape"/>
              <w:pgMar w:top="567" w:right="567" w:bottom="1134" w:left="567" w:header="709" w:footer="709" w:gutter="0"/>
            </w:sectPr>
          </w:sectPrChange>
        </w:sectPr>
        <w:pPrChange w:id="1644" w:author="Свириденко Юлия Алексеевна" w:date="2022-11-11T16:19:00Z">
          <w:pPr/>
        </w:pPrChange>
      </w:pPr>
    </w:p>
    <w:p w14:paraId="3463A016" w14:textId="45BBCC13" w:rsidR="00B0617B" w:rsidRPr="00E308B8" w:rsidDel="00A74E80" w:rsidRDefault="00EC0094" w:rsidP="00A74E80">
      <w:pPr>
        <w:spacing w:after="0"/>
        <w:rPr>
          <w:del w:id="1645" w:author="Свириденко Юлия Алексеевна" w:date="2022-11-11T16:19:00Z"/>
          <w:rFonts w:ascii="Times New Roman" w:hAnsi="Times New Roman"/>
          <w:b/>
          <w:color w:val="FF0000"/>
          <w:sz w:val="24"/>
          <w:szCs w:val="24"/>
        </w:rPr>
        <w:pPrChange w:id="1646" w:author="Свириденко Юлия Алексеевна" w:date="2022-11-11T16:19:00Z">
          <w:pPr>
            <w:spacing w:before="360"/>
          </w:pPr>
        </w:pPrChange>
      </w:pPr>
      <w:del w:id="1647" w:author="Свириденко Юлия Алексеевна" w:date="2022-11-11T16:19:00Z">
        <w:r w:rsidRPr="00E308B8" w:rsidDel="00A74E80">
          <w:rPr>
            <w:rFonts w:ascii="Times New Roman" w:hAnsi="Times New Roman"/>
            <w:bCs/>
            <w:color w:val="0660A3"/>
            <w:sz w:val="24"/>
            <w:szCs w:val="24"/>
          </w:rPr>
          <w:delText xml:space="preserve">ПРИЛОЖЕНИЕ 2. ОТЧЕТ ПО ПОЛЬЗОВАТЕЛЯМ СИСТЕМЫ / РЕСУРСА </w:delText>
        </w:r>
        <w:r w:rsidRPr="00E308B8" w:rsidDel="00A74E80">
          <w:rPr>
            <w:rFonts w:ascii="Times New Roman" w:hAnsi="Times New Roman"/>
            <w:bCs/>
            <w:color w:val="0660A3"/>
            <w:sz w:val="24"/>
            <w:szCs w:val="24"/>
          </w:rPr>
          <w:br/>
        </w:r>
        <w:r w:rsidR="00B0617B" w:rsidRPr="00E308B8" w:rsidDel="00A74E80">
          <w:rPr>
            <w:rFonts w:ascii="Times New Roman" w:hAnsi="Times New Roman"/>
            <w:b/>
            <w:color w:val="FF0000"/>
            <w:sz w:val="24"/>
            <w:szCs w:val="24"/>
          </w:rPr>
          <w:delText>(НЕ ВКЛЮЧАЕТСЯ В ДОГОВОР С ЗАКАЗЧИКОМ)</w:delText>
        </w:r>
      </w:del>
    </w:p>
    <w:tbl>
      <w:tblPr>
        <w:tblW w:w="15652" w:type="dxa"/>
        <w:tblInd w:w="108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4"/>
        <w:gridCol w:w="1688"/>
        <w:gridCol w:w="718"/>
        <w:gridCol w:w="1627"/>
        <w:gridCol w:w="1183"/>
        <w:gridCol w:w="1394"/>
        <w:gridCol w:w="1752"/>
        <w:gridCol w:w="1692"/>
        <w:gridCol w:w="1691"/>
        <w:gridCol w:w="1692"/>
        <w:gridCol w:w="1648"/>
        <w:gridCol w:w="283"/>
      </w:tblGrid>
      <w:tr w:rsidR="00B0617B" w:rsidRPr="00E308B8" w:rsidDel="00A74E80" w14:paraId="5FEF0F3E" w14:textId="6F92C79B" w:rsidTr="00EC0094">
        <w:trPr>
          <w:trHeight w:val="119"/>
          <w:del w:id="1648" w:author="Свириденко Юлия Алексеевна" w:date="2022-11-11T16:19:00Z"/>
        </w:trPr>
        <w:tc>
          <w:tcPr>
            <w:tcW w:w="284" w:type="dxa"/>
            <w:shd w:val="clear" w:color="auto" w:fill="auto"/>
            <w:noWrap/>
            <w:vAlign w:val="bottom"/>
            <w:hideMark/>
          </w:tcPr>
          <w:p w14:paraId="6D0145FB" w14:textId="5D91C99E" w:rsidR="00B0617B" w:rsidRPr="00E308B8" w:rsidDel="00A74E80" w:rsidRDefault="00B0617B" w:rsidP="00A74E80">
            <w:pPr>
              <w:spacing w:after="0"/>
              <w:rPr>
                <w:del w:id="1649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5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5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8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4E68DCA" w14:textId="758E1751" w:rsidR="00B0617B" w:rsidRPr="00E308B8" w:rsidDel="00A74E80" w:rsidRDefault="00B0617B" w:rsidP="00A74E80">
            <w:pPr>
              <w:spacing w:after="0"/>
              <w:rPr>
                <w:del w:id="1652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5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5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1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BDA75E4" w14:textId="0AD2DA83" w:rsidR="00B0617B" w:rsidRPr="00E308B8" w:rsidDel="00A74E80" w:rsidRDefault="00B0617B" w:rsidP="00A74E80">
            <w:pPr>
              <w:spacing w:after="0"/>
              <w:rPr>
                <w:del w:id="1655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5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5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2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6E9A12B" w14:textId="13F0FD15" w:rsidR="00B0617B" w:rsidRPr="00E308B8" w:rsidDel="00A74E80" w:rsidRDefault="00B0617B" w:rsidP="00A74E80">
            <w:pPr>
              <w:spacing w:after="0"/>
              <w:rPr>
                <w:del w:id="1658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5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6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1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BD8B37B" w14:textId="2141A963" w:rsidR="00B0617B" w:rsidRPr="00E308B8" w:rsidDel="00A74E80" w:rsidRDefault="00B0617B" w:rsidP="00A74E80">
            <w:pPr>
              <w:spacing w:after="0"/>
              <w:rPr>
                <w:del w:id="1661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62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6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394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36A4CC0" w14:textId="3962443B" w:rsidR="00B0617B" w:rsidRPr="00E308B8" w:rsidDel="00A74E80" w:rsidRDefault="00B0617B" w:rsidP="00A74E80">
            <w:pPr>
              <w:spacing w:after="0"/>
              <w:rPr>
                <w:del w:id="1664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65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6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75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00F3E23" w14:textId="7E77D8AC" w:rsidR="00B0617B" w:rsidRPr="00E308B8" w:rsidDel="00A74E80" w:rsidRDefault="00B0617B" w:rsidP="00A74E80">
            <w:pPr>
              <w:spacing w:after="0"/>
              <w:rPr>
                <w:del w:id="1667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6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6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3CF9D21" w14:textId="24BC5F85" w:rsidR="00B0617B" w:rsidRPr="00E308B8" w:rsidDel="00A74E80" w:rsidRDefault="00B0617B" w:rsidP="00A74E80">
            <w:pPr>
              <w:spacing w:after="0"/>
              <w:rPr>
                <w:del w:id="1670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7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7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1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ECBE1B7" w14:textId="1A6DE07B" w:rsidR="00B0617B" w:rsidRPr="00E308B8" w:rsidDel="00A74E80" w:rsidRDefault="00B0617B" w:rsidP="00A74E80">
            <w:pPr>
              <w:spacing w:after="0"/>
              <w:rPr>
                <w:del w:id="1673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7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7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E9F0471" w14:textId="12979621" w:rsidR="00B0617B" w:rsidRPr="00E308B8" w:rsidDel="00A74E80" w:rsidRDefault="00B0617B" w:rsidP="00A74E80">
            <w:pPr>
              <w:spacing w:after="0"/>
              <w:rPr>
                <w:del w:id="1676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7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7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4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57A5085" w14:textId="7F4655AE" w:rsidR="00B0617B" w:rsidRPr="00E308B8" w:rsidDel="00A74E80" w:rsidRDefault="00B0617B" w:rsidP="00A74E80">
            <w:pPr>
              <w:spacing w:after="0"/>
              <w:rPr>
                <w:del w:id="1679" w:author="Свириденко Юлия Алексеевна" w:date="2022-11-11T16:19:00Z"/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pPrChange w:id="168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8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40404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006FE69F" w14:textId="08B053FD" w:rsidR="00B0617B" w:rsidRPr="00E308B8" w:rsidDel="00A74E80" w:rsidRDefault="00B0617B" w:rsidP="00A74E80">
            <w:pPr>
              <w:spacing w:after="0"/>
              <w:rPr>
                <w:del w:id="1682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8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8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B0617B" w:rsidRPr="00E308B8" w:rsidDel="00A74E80" w14:paraId="56A6B266" w14:textId="2C543033" w:rsidTr="00EC0094">
        <w:trPr>
          <w:trHeight w:val="953"/>
          <w:del w:id="1685" w:author="Свириденко Юлия Алексеевна" w:date="2022-11-11T16:19:00Z"/>
        </w:trPr>
        <w:tc>
          <w:tcPr>
            <w:tcW w:w="284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7128A12D" w14:textId="45BE9EFA" w:rsidR="00B0617B" w:rsidRPr="00E308B8" w:rsidDel="00A74E80" w:rsidRDefault="00B0617B" w:rsidP="00A74E80">
            <w:pPr>
              <w:spacing w:after="0"/>
              <w:rPr>
                <w:del w:id="1686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8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8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240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BC36FB" w14:textId="5557EF26" w:rsidR="00B0617B" w:rsidRPr="00E308B8" w:rsidDel="00A74E80" w:rsidRDefault="00B0617B" w:rsidP="00A74E80">
            <w:pPr>
              <w:spacing w:after="0"/>
              <w:rPr>
                <w:del w:id="1689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90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9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Организация</w:delText>
              </w:r>
            </w:del>
          </w:p>
        </w:tc>
        <w:tc>
          <w:tcPr>
            <w:tcW w:w="162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9609EF" w14:textId="72911420" w:rsidR="00B0617B" w:rsidRPr="00E308B8" w:rsidDel="00A74E80" w:rsidRDefault="00B0617B" w:rsidP="00A74E80">
            <w:pPr>
              <w:spacing w:after="0"/>
              <w:rPr>
                <w:del w:id="1692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93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9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Название Системы</w:delText>
              </w:r>
            </w:del>
          </w:p>
        </w:tc>
        <w:tc>
          <w:tcPr>
            <w:tcW w:w="118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07EBFD" w14:textId="0D8C6B22" w:rsidR="00B0617B" w:rsidRPr="00E308B8" w:rsidDel="00A74E80" w:rsidRDefault="00B0617B" w:rsidP="00A74E80">
            <w:pPr>
              <w:spacing w:after="0"/>
              <w:rPr>
                <w:del w:id="1695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96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69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Услуга</w:delText>
              </w:r>
            </w:del>
          </w:p>
        </w:tc>
        <w:tc>
          <w:tcPr>
            <w:tcW w:w="13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F544C4" w14:textId="375AC052" w:rsidR="00B0617B" w:rsidRPr="00E308B8" w:rsidDel="00A74E80" w:rsidRDefault="00B0617B" w:rsidP="00A74E80">
            <w:pPr>
              <w:spacing w:after="0"/>
              <w:rPr>
                <w:del w:id="1698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699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0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login</w:delText>
              </w:r>
            </w:del>
          </w:p>
        </w:tc>
        <w:tc>
          <w:tcPr>
            <w:tcW w:w="17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5BF6C8" w14:textId="6099B5C7" w:rsidR="00B0617B" w:rsidRPr="00E308B8" w:rsidDel="00A74E80" w:rsidRDefault="00B0617B" w:rsidP="00A74E80">
            <w:pPr>
              <w:spacing w:after="0"/>
              <w:rPr>
                <w:del w:id="1701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02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0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ФИО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173FDB" w14:textId="2DB25FCB" w:rsidR="00B0617B" w:rsidRPr="00E308B8" w:rsidDel="00A74E80" w:rsidRDefault="00B0617B" w:rsidP="00A74E80">
            <w:pPr>
              <w:spacing w:after="0"/>
              <w:rPr>
                <w:del w:id="170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05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0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Должность</w:delText>
              </w:r>
            </w:del>
          </w:p>
        </w:tc>
        <w:tc>
          <w:tcPr>
            <w:tcW w:w="1691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F98F4C" w14:textId="5446C255" w:rsidR="00B0617B" w:rsidRPr="00E308B8" w:rsidDel="00A74E80" w:rsidRDefault="00B0617B" w:rsidP="00A74E80">
            <w:pPr>
              <w:spacing w:after="0"/>
              <w:rPr>
                <w:del w:id="170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08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0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Дата создания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FB2F2E" w14:textId="68717E24" w:rsidR="00B0617B" w:rsidRPr="00E308B8" w:rsidDel="00A74E80" w:rsidRDefault="00B0617B" w:rsidP="00A74E80">
            <w:pPr>
              <w:spacing w:after="0"/>
              <w:rPr>
                <w:del w:id="171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1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1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Дата последнего входа</w:delText>
              </w:r>
            </w:del>
          </w:p>
        </w:tc>
        <w:tc>
          <w:tcPr>
            <w:tcW w:w="16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4D9FA6" w14:textId="518787C1" w:rsidR="00B0617B" w:rsidRPr="00E308B8" w:rsidDel="00A74E80" w:rsidRDefault="00B0617B" w:rsidP="00A74E80">
            <w:pPr>
              <w:spacing w:after="0"/>
              <w:rPr>
                <w:del w:id="1713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1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1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Дата действия у/з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1EF27607" w14:textId="761204EF" w:rsidR="00B0617B" w:rsidRPr="00E308B8" w:rsidDel="00A74E80" w:rsidRDefault="00B0617B" w:rsidP="00A74E80">
            <w:pPr>
              <w:spacing w:after="0"/>
              <w:rPr>
                <w:del w:id="1716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17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1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B0617B" w:rsidRPr="00E308B8" w:rsidDel="00A74E80" w14:paraId="7BABEBD2" w14:textId="0A0D15D6" w:rsidTr="007347C5">
        <w:trPr>
          <w:trHeight w:val="3451"/>
          <w:del w:id="1719" w:author="Свириденко Юлия Алексеевна" w:date="2022-11-11T16:19:00Z"/>
        </w:trPr>
        <w:tc>
          <w:tcPr>
            <w:tcW w:w="284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416D450" w14:textId="3DB9CCA3" w:rsidR="00B0617B" w:rsidRPr="00E308B8" w:rsidDel="00A74E80" w:rsidRDefault="00B0617B" w:rsidP="00A74E80">
            <w:pPr>
              <w:spacing w:after="0"/>
              <w:rPr>
                <w:del w:id="172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2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2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240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0ADBD210" w14:textId="55E8EA09" w:rsidR="00B0617B" w:rsidRPr="00E308B8" w:rsidDel="00A74E80" w:rsidRDefault="00B0617B" w:rsidP="00A74E80">
            <w:pPr>
              <w:spacing w:after="0"/>
              <w:rPr>
                <w:del w:id="1723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2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2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62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2E1670DA" w14:textId="08A40DE6" w:rsidR="00B0617B" w:rsidRPr="00E308B8" w:rsidDel="00A74E80" w:rsidRDefault="00B0617B" w:rsidP="00A74E80">
            <w:pPr>
              <w:spacing w:after="0"/>
              <w:rPr>
                <w:del w:id="1726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27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2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18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2DF42826" w14:textId="17E536F5" w:rsidR="00B0617B" w:rsidRPr="00E308B8" w:rsidDel="00A74E80" w:rsidRDefault="00B0617B" w:rsidP="00A74E80">
            <w:pPr>
              <w:spacing w:after="0"/>
              <w:rPr>
                <w:del w:id="1729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30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3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3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0AB50230" w14:textId="17FA647A" w:rsidR="00B0617B" w:rsidRPr="00E308B8" w:rsidDel="00A74E80" w:rsidRDefault="00B0617B" w:rsidP="00A74E80">
            <w:pPr>
              <w:spacing w:after="0"/>
              <w:rPr>
                <w:del w:id="1732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33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3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7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5D21B0BF" w14:textId="5E81E415" w:rsidR="00B0617B" w:rsidRPr="00E308B8" w:rsidDel="00A74E80" w:rsidRDefault="00B0617B" w:rsidP="00A74E80">
            <w:pPr>
              <w:spacing w:after="0"/>
              <w:rPr>
                <w:del w:id="1735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36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3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708669E6" w14:textId="0A2BB9D0" w:rsidR="00B0617B" w:rsidRPr="00E308B8" w:rsidDel="00A74E80" w:rsidRDefault="00B0617B" w:rsidP="00A74E80">
            <w:pPr>
              <w:spacing w:after="0"/>
              <w:rPr>
                <w:del w:id="1738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39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4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691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6F998693" w14:textId="4A7FB898" w:rsidR="00B0617B" w:rsidRPr="00E308B8" w:rsidDel="00A74E80" w:rsidRDefault="00B0617B" w:rsidP="00A74E80">
            <w:pPr>
              <w:spacing w:after="0"/>
              <w:rPr>
                <w:del w:id="1741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42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4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6FCCB680" w14:textId="52D4FCCF" w:rsidR="00B0617B" w:rsidRPr="00E308B8" w:rsidDel="00A74E80" w:rsidRDefault="00B0617B" w:rsidP="00A74E80">
            <w:pPr>
              <w:spacing w:after="0"/>
              <w:rPr>
                <w:del w:id="1744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45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4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16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1B824B82" w14:textId="49D3DF7E" w:rsidR="00B0617B" w:rsidRPr="00E308B8" w:rsidDel="00A74E80" w:rsidRDefault="00B0617B" w:rsidP="00A74E80">
            <w:pPr>
              <w:spacing w:after="0"/>
              <w:rPr>
                <w:del w:id="1747" w:author="Свириденко Юлия Алексеевна" w:date="2022-11-11T16:19:00Z"/>
                <w:rFonts w:ascii="Times New Roman" w:hAnsi="Times New Roman"/>
                <w:color w:val="000000"/>
                <w:sz w:val="28"/>
                <w:szCs w:val="28"/>
              </w:rPr>
              <w:pPrChange w:id="174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4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8"/>
                  <w:szCs w:val="28"/>
                </w:rPr>
                <w:delText> </w:delText>
              </w:r>
            </w:del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70976934" w14:textId="6F8CDD27" w:rsidR="00B0617B" w:rsidRPr="00E308B8" w:rsidDel="00A74E80" w:rsidRDefault="00B0617B" w:rsidP="00A74E80">
            <w:pPr>
              <w:spacing w:after="0"/>
              <w:rPr>
                <w:del w:id="175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51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5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  <w:tr w:rsidR="00B0617B" w:rsidRPr="00E308B8" w:rsidDel="00A74E80" w14:paraId="79CFBB70" w14:textId="17D45D9D" w:rsidTr="00EC0094">
        <w:trPr>
          <w:trHeight w:val="3373"/>
          <w:del w:id="1753" w:author="Свириденко Юлия Алексеевна" w:date="2022-11-11T16:19:00Z"/>
        </w:trPr>
        <w:tc>
          <w:tcPr>
            <w:tcW w:w="284" w:type="dxa"/>
            <w:shd w:val="clear" w:color="auto" w:fill="auto"/>
            <w:noWrap/>
            <w:vAlign w:val="bottom"/>
            <w:hideMark/>
          </w:tcPr>
          <w:p w14:paraId="0D82C1EA" w14:textId="564F102C" w:rsidR="00B0617B" w:rsidRPr="00E308B8" w:rsidDel="00A74E80" w:rsidRDefault="00B0617B" w:rsidP="00A74E80">
            <w:pPr>
              <w:spacing w:after="0"/>
              <w:rPr>
                <w:del w:id="175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55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5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8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6C55F3C4" w14:textId="676487A2" w:rsidR="00B0617B" w:rsidRPr="00E308B8" w:rsidDel="00A74E80" w:rsidRDefault="00B0617B" w:rsidP="00A74E80">
            <w:pPr>
              <w:spacing w:after="0"/>
              <w:rPr>
                <w:del w:id="175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5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5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71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3875842A" w14:textId="1A7E25A5" w:rsidR="00B0617B" w:rsidRPr="00E308B8" w:rsidDel="00A74E80" w:rsidRDefault="00B0617B" w:rsidP="00A74E80">
            <w:pPr>
              <w:spacing w:after="0"/>
              <w:rPr>
                <w:del w:id="1760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61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62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27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0F5C10B5" w14:textId="12A9593B" w:rsidR="00B0617B" w:rsidRPr="00E308B8" w:rsidDel="00A74E80" w:rsidRDefault="00B0617B" w:rsidP="00A74E80">
            <w:pPr>
              <w:spacing w:after="0"/>
              <w:rPr>
                <w:del w:id="1763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64" w:author="Свириденко Юлия Алексеевна" w:date="2022-11-11T16:19:00Z">
                <w:pPr>
                  <w:spacing w:after="0" w:line="240" w:lineRule="auto"/>
                  <w:jc w:val="center"/>
                </w:pPr>
              </w:pPrChange>
            </w:pPr>
            <w:del w:id="1765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1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9F9B43D" w14:textId="3B192913" w:rsidR="00B0617B" w:rsidRPr="00E308B8" w:rsidDel="00A74E80" w:rsidRDefault="00B0617B" w:rsidP="00A74E80">
            <w:pPr>
              <w:spacing w:after="0"/>
              <w:rPr>
                <w:del w:id="1766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67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68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394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B8462BF" w14:textId="52808607" w:rsidR="00B0617B" w:rsidRPr="00E308B8" w:rsidDel="00A74E80" w:rsidRDefault="00B0617B" w:rsidP="00A74E80">
            <w:pPr>
              <w:spacing w:after="0"/>
              <w:rPr>
                <w:del w:id="1769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70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71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75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00CD2A62" w14:textId="223D4F9F" w:rsidR="00B0617B" w:rsidRPr="00E308B8" w:rsidDel="00A74E80" w:rsidRDefault="00B0617B" w:rsidP="00A74E80">
            <w:pPr>
              <w:spacing w:after="0"/>
              <w:rPr>
                <w:del w:id="1772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73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74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9DFA1C7" w14:textId="7D33A14A" w:rsidR="00B0617B" w:rsidRPr="00E308B8" w:rsidDel="00A74E80" w:rsidRDefault="00B0617B" w:rsidP="00A74E80">
            <w:pPr>
              <w:spacing w:after="0"/>
              <w:rPr>
                <w:del w:id="1775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76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77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1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734E47A0" w14:textId="107E634B" w:rsidR="00B0617B" w:rsidRPr="00E308B8" w:rsidDel="00A74E80" w:rsidRDefault="00B0617B" w:rsidP="00A74E80">
            <w:pPr>
              <w:spacing w:after="0"/>
              <w:rPr>
                <w:del w:id="1778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79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80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9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D1EC5DB" w14:textId="2270F77D" w:rsidR="00B0617B" w:rsidRPr="00E308B8" w:rsidDel="00A74E80" w:rsidRDefault="00B0617B" w:rsidP="00A74E80">
            <w:pPr>
              <w:spacing w:after="0"/>
              <w:rPr>
                <w:del w:id="1781" w:author="Свириденко Юлия Алексеевна" w:date="2022-11-11T16:19:00Z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pPrChange w:id="1782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83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164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4099186F" w14:textId="5E41E9DD" w:rsidR="00B0617B" w:rsidRPr="00E308B8" w:rsidDel="00A74E80" w:rsidRDefault="00B0617B" w:rsidP="00A74E80">
            <w:pPr>
              <w:spacing w:after="0"/>
              <w:rPr>
                <w:del w:id="1784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85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86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4C4B24CD" w14:textId="4FB2C249" w:rsidR="00B0617B" w:rsidRPr="00E308B8" w:rsidDel="00A74E80" w:rsidRDefault="00B0617B" w:rsidP="00A74E80">
            <w:pPr>
              <w:spacing w:after="0"/>
              <w:rPr>
                <w:del w:id="1787" w:author="Свириденко Юлия Алексеевна" w:date="2022-11-11T16:19:00Z"/>
                <w:rFonts w:ascii="Times New Roman" w:hAnsi="Times New Roman"/>
                <w:color w:val="000000"/>
                <w:sz w:val="24"/>
                <w:szCs w:val="24"/>
              </w:rPr>
              <w:pPrChange w:id="1788" w:author="Свириденко Юлия Алексеевна" w:date="2022-11-11T16:19:00Z">
                <w:pPr>
                  <w:spacing w:after="0" w:line="240" w:lineRule="auto"/>
                </w:pPr>
              </w:pPrChange>
            </w:pPr>
            <w:del w:id="1789" w:author="Свириденко Юлия Алексеевна" w:date="2022-11-11T16:19:00Z">
              <w:r w:rsidRPr="00E308B8" w:rsidDel="00A74E80">
                <w:rPr>
                  <w:rFonts w:ascii="Times New Roman" w:hAnsi="Times New Roman"/>
                  <w:color w:val="000000"/>
                  <w:sz w:val="24"/>
                  <w:szCs w:val="24"/>
                </w:rPr>
                <w:delText> </w:delText>
              </w:r>
            </w:del>
          </w:p>
        </w:tc>
      </w:tr>
    </w:tbl>
    <w:p w14:paraId="3156B844" w14:textId="77777777" w:rsidR="00B0617B" w:rsidRPr="00992CCE" w:rsidRDefault="00B0617B" w:rsidP="00A74E80">
      <w:pPr>
        <w:spacing w:after="0"/>
        <w:rPr>
          <w:rFonts w:ascii="Arial" w:hAnsi="Arial" w:cs="Arial"/>
          <w:b/>
          <w:color w:val="FF0000"/>
          <w:sz w:val="24"/>
          <w:szCs w:val="24"/>
        </w:rPr>
        <w:pPrChange w:id="1790" w:author="Свириденко Юлия Алексеевна" w:date="2022-11-11T16:19:00Z">
          <w:pPr/>
        </w:pPrChange>
      </w:pPr>
      <w:bookmarkStart w:id="1791" w:name="_GoBack"/>
      <w:bookmarkEnd w:id="1791"/>
    </w:p>
    <w:sectPr w:rsidR="00B0617B" w:rsidRPr="00992CCE" w:rsidSect="00A74E80">
      <w:pgSz w:w="11906" w:h="16838" w:orient="portrait"/>
      <w:pgMar w:top="340" w:right="720" w:bottom="567" w:left="720" w:header="709" w:footer="709" w:gutter="0"/>
      <w:cols w:space="708"/>
      <w:titlePg/>
      <w:docGrid w:linePitch="360"/>
      <w:sectPrChange w:id="1792" w:author="Свириденко Юлия Алексеевна" w:date="2022-11-11T16:19:00Z">
        <w:sectPr w:rsidR="00B0617B" w:rsidRPr="00992CCE" w:rsidSect="00A74E80">
          <w:pgSz w:w="16838" w:h="11906" w:orient="landscape"/>
          <w:pgMar w:top="567" w:right="567" w:bottom="851" w:left="567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D3BF1" w14:textId="77777777" w:rsidR="004D4F8C" w:rsidRDefault="004D4F8C" w:rsidP="00427828">
      <w:pPr>
        <w:spacing w:after="0" w:line="240" w:lineRule="auto"/>
      </w:pPr>
      <w:r>
        <w:separator/>
      </w:r>
    </w:p>
  </w:endnote>
  <w:endnote w:type="continuationSeparator" w:id="0">
    <w:p w14:paraId="64549BB6" w14:textId="77777777" w:rsidR="004D4F8C" w:rsidRDefault="004D4F8C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27197" w14:textId="77777777" w:rsidR="004D4F8C" w:rsidRDefault="004D4F8C" w:rsidP="00427828">
      <w:pPr>
        <w:spacing w:after="0" w:line="240" w:lineRule="auto"/>
      </w:pPr>
      <w:r>
        <w:separator/>
      </w:r>
    </w:p>
  </w:footnote>
  <w:footnote w:type="continuationSeparator" w:id="0">
    <w:p w14:paraId="006E1B9E" w14:textId="77777777" w:rsidR="004D4F8C" w:rsidRDefault="004D4F8C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FBEF0" w14:textId="77777777" w:rsidR="00897B8A" w:rsidRDefault="00897B8A" w:rsidP="00EC4D52">
    <w:pPr>
      <w:pStyle w:val="a3"/>
      <w:spacing w:after="100" w:afterAutospacing="1"/>
      <w:ind w:left="-6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A672A" w14:textId="77777777" w:rsidR="00897B8A" w:rsidRDefault="00897B8A" w:rsidP="00825852">
    <w:pPr>
      <w:pStyle w:val="a3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D2536" w14:textId="77777777" w:rsidR="00897B8A" w:rsidRDefault="00897B8A" w:rsidP="00EC4D52">
    <w:pPr>
      <w:pStyle w:val="a3"/>
      <w:spacing w:after="120"/>
      <w:ind w:left="-62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14F48" w14:textId="77777777"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 wp14:anchorId="723CFAB8" wp14:editId="286B699E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DB33B4" w14:textId="77777777" w:rsidR="00897B8A" w:rsidRDefault="00897B8A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C409" w14:textId="77777777"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D860A1"/>
    <w:multiLevelType w:val="hybridMultilevel"/>
    <w:tmpl w:val="A55C3D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32293"/>
    <w:multiLevelType w:val="hybridMultilevel"/>
    <w:tmpl w:val="FF9A6B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448EAC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E0054C"/>
    <w:multiLevelType w:val="hybridMultilevel"/>
    <w:tmpl w:val="49A2324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AB5FE9"/>
    <w:multiLevelType w:val="hybridMultilevel"/>
    <w:tmpl w:val="D17E65DE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97B96"/>
    <w:multiLevelType w:val="hybridMultilevel"/>
    <w:tmpl w:val="B1B8976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B4BEF"/>
    <w:multiLevelType w:val="hybridMultilevel"/>
    <w:tmpl w:val="A1DAC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4"/>
  </w:num>
  <w:num w:numId="3">
    <w:abstractNumId w:val="20"/>
  </w:num>
  <w:num w:numId="4">
    <w:abstractNumId w:val="5"/>
  </w:num>
  <w:num w:numId="5">
    <w:abstractNumId w:val="8"/>
  </w:num>
  <w:num w:numId="6">
    <w:abstractNumId w:val="25"/>
  </w:num>
  <w:num w:numId="7">
    <w:abstractNumId w:val="32"/>
  </w:num>
  <w:num w:numId="8">
    <w:abstractNumId w:val="18"/>
  </w:num>
  <w:num w:numId="9">
    <w:abstractNumId w:val="7"/>
  </w:num>
  <w:num w:numId="10">
    <w:abstractNumId w:val="31"/>
  </w:num>
  <w:num w:numId="11">
    <w:abstractNumId w:val="13"/>
  </w:num>
  <w:num w:numId="12">
    <w:abstractNumId w:val="3"/>
  </w:num>
  <w:num w:numId="13">
    <w:abstractNumId w:val="9"/>
  </w:num>
  <w:num w:numId="14">
    <w:abstractNumId w:val="19"/>
  </w:num>
  <w:num w:numId="15">
    <w:abstractNumId w:val="17"/>
  </w:num>
  <w:num w:numId="16">
    <w:abstractNumId w:val="10"/>
  </w:num>
  <w:num w:numId="17">
    <w:abstractNumId w:val="21"/>
  </w:num>
  <w:num w:numId="18">
    <w:abstractNumId w:val="30"/>
  </w:num>
  <w:num w:numId="19">
    <w:abstractNumId w:val="4"/>
  </w:num>
  <w:num w:numId="20">
    <w:abstractNumId w:val="29"/>
  </w:num>
  <w:num w:numId="21">
    <w:abstractNumId w:val="14"/>
  </w:num>
  <w:num w:numId="22">
    <w:abstractNumId w:val="26"/>
  </w:num>
  <w:num w:numId="23">
    <w:abstractNumId w:val="23"/>
  </w:num>
  <w:num w:numId="24">
    <w:abstractNumId w:val="22"/>
  </w:num>
  <w:num w:numId="25">
    <w:abstractNumId w:val="16"/>
  </w:num>
  <w:num w:numId="26">
    <w:abstractNumId w:val="11"/>
  </w:num>
  <w:num w:numId="27">
    <w:abstractNumId w:val="24"/>
  </w:num>
  <w:num w:numId="28">
    <w:abstractNumId w:val="0"/>
  </w:num>
  <w:num w:numId="29">
    <w:abstractNumId w:val="33"/>
  </w:num>
  <w:num w:numId="30">
    <w:abstractNumId w:val="28"/>
  </w:num>
  <w:num w:numId="31">
    <w:abstractNumId w:val="12"/>
  </w:num>
  <w:num w:numId="32">
    <w:abstractNumId w:val="27"/>
  </w:num>
  <w:num w:numId="33">
    <w:abstractNumId w:val="35"/>
  </w:num>
  <w:num w:numId="34">
    <w:abstractNumId w:val="15"/>
  </w:num>
  <w:num w:numId="35">
    <w:abstractNumId w:val="1"/>
  </w:num>
  <w:num w:numId="36">
    <w:abstractNumId w:val="2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вириденко Юлия Алексеевна">
    <w15:presenceInfo w15:providerId="None" w15:userId="Свириденко Юлия Алексее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608D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D4F8C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C5145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2F77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54E9"/>
    <w:rsid w:val="00950C7A"/>
    <w:rsid w:val="00954AD3"/>
    <w:rsid w:val="00957E2F"/>
    <w:rsid w:val="00962106"/>
    <w:rsid w:val="00965B42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696B"/>
    <w:rsid w:val="009C7BFA"/>
    <w:rsid w:val="009C7F70"/>
    <w:rsid w:val="009D61F3"/>
    <w:rsid w:val="009E6FF8"/>
    <w:rsid w:val="009F2239"/>
    <w:rsid w:val="009F4258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4E80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A3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50B2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7BFAA0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Подпись рисунка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Подпись рисунка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10D155-FBB9-4DE8-AAAC-D5101DF0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12221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</cp:revision>
  <cp:lastPrinted>2015-05-07T09:15:00Z</cp:lastPrinted>
  <dcterms:created xsi:type="dcterms:W3CDTF">2022-09-26T08:33:00Z</dcterms:created>
  <dcterms:modified xsi:type="dcterms:W3CDTF">2022-11-11T13:19:00Z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