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751CBA8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0B9D8" w14:textId="77777777" w:rsidR="00FF1B36" w:rsidRPr="00074187" w:rsidRDefault="00FF1B36" w:rsidP="00FF1B36">
      <w:pPr>
        <w:ind w:left="709" w:firstLine="0"/>
        <w:rPr>
          <w:rFonts w:eastAsia="Calibri" w:cs="Arial"/>
          <w:sz w:val="32"/>
          <w:szCs w:val="28"/>
        </w:rPr>
      </w:pPr>
      <w:bookmarkStart w:id="0" w:name="_Hlk95452743"/>
      <w:bookmarkStart w:id="1" w:name="_Toc89434510"/>
      <w:bookmarkEnd w:id="0"/>
    </w:p>
    <w:p w14:paraId="67367878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2FB88E1A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5630549C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172AC45C" w14:textId="77777777" w:rsidR="00FF1B36" w:rsidRPr="002B6651" w:rsidRDefault="00FF1B36" w:rsidP="00FF1B36">
      <w:pPr>
        <w:jc w:val="left"/>
        <w:rPr>
          <w:rFonts w:eastAsia="Calibri" w:cs="Arial"/>
          <w:sz w:val="32"/>
          <w:szCs w:val="28"/>
        </w:rPr>
      </w:pPr>
      <w:r w:rsidRPr="002B6651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082B9F17" wp14:editId="0C82EB29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BAF2C" w14:textId="77777777" w:rsidR="00FF1B36" w:rsidRPr="002B6651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613C1C33" w14:textId="77777777" w:rsidR="00FF1B36" w:rsidRPr="002B6651" w:rsidRDefault="00FF1B36" w:rsidP="00FF1B36">
      <w:pPr>
        <w:ind w:left="709" w:firstLine="0"/>
        <w:rPr>
          <w:rFonts w:eastAsia="Calibri" w:cs="Arial"/>
          <w:sz w:val="32"/>
          <w:szCs w:val="28"/>
        </w:rPr>
      </w:pPr>
    </w:p>
    <w:p w14:paraId="5A12BBF9" w14:textId="50B8EA43" w:rsidR="00FF1B36" w:rsidRPr="002B6651" w:rsidRDefault="00FF1B36" w:rsidP="00FF1B36">
      <w:pPr>
        <w:spacing w:before="600" w:after="120"/>
        <w:ind w:firstLine="0"/>
        <w:jc w:val="center"/>
        <w:rPr>
          <w:rFonts w:eastAsia="Calibri" w:cs="Arial"/>
          <w:b/>
          <w:bCs/>
          <w:sz w:val="48"/>
          <w:szCs w:val="48"/>
        </w:rPr>
      </w:pPr>
      <w:r w:rsidRPr="002B6651">
        <w:rPr>
          <w:rFonts w:eastAsia="Calibri" w:cs="Arial"/>
          <w:b/>
          <w:bCs/>
          <w:sz w:val="48"/>
          <w:szCs w:val="48"/>
        </w:rPr>
        <w:t xml:space="preserve">ИНСТРУКЦИЯ СОТРУДНИКА </w:t>
      </w:r>
    </w:p>
    <w:p w14:paraId="1BC22B6E" w14:textId="4F0C44F1" w:rsidR="00FF1B36" w:rsidRPr="002B6651" w:rsidRDefault="00FF1B36" w:rsidP="00FF1B36">
      <w:pPr>
        <w:spacing w:after="120" w:line="360" w:lineRule="auto"/>
        <w:ind w:firstLine="0"/>
        <w:jc w:val="right"/>
        <w:rPr>
          <w:rFonts w:eastAsia="Calibri" w:cs="Arial"/>
          <w:sz w:val="52"/>
          <w:szCs w:val="52"/>
        </w:rPr>
      </w:pPr>
      <w:r w:rsidRPr="002B6651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1584380A" wp14:editId="492B16AD">
            <wp:simplePos x="0" y="0"/>
            <wp:positionH relativeFrom="column">
              <wp:posOffset>7087870</wp:posOffset>
            </wp:positionH>
            <wp:positionV relativeFrom="paragraph">
              <wp:posOffset>566420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EAFD" w14:textId="77777777" w:rsidR="00FF1B36" w:rsidRPr="002B6651" w:rsidRDefault="00FF1B36" w:rsidP="00FF1B36">
      <w:pPr>
        <w:ind w:left="709" w:firstLine="0"/>
        <w:rPr>
          <w:ins w:id="2" w:author="Шубинская Ольга Александровна" w:date="2022-02-01T05:20:00Z"/>
          <w:rFonts w:eastAsia="Calibri" w:cs="Arial"/>
          <w:sz w:val="32"/>
          <w:szCs w:val="28"/>
        </w:rPr>
      </w:pPr>
      <w:r w:rsidRPr="002B6651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55171540" wp14:editId="71972C3C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651">
        <w:rPr>
          <w:rFonts w:eastAsia="Calibri" w:cs="Arial"/>
          <w:sz w:val="32"/>
          <w:szCs w:val="28"/>
        </w:rPr>
        <w:br w:type="page"/>
      </w:r>
    </w:p>
    <w:bookmarkEnd w:id="1" w:displacedByCustomXml="next"/>
    <w:bookmarkStart w:id="3" w:name="_Toc87972463" w:displacedByCustomXml="next"/>
    <w:sdt>
      <w:sdtPr>
        <w:rPr>
          <w:rFonts w:ascii="Arial" w:eastAsiaTheme="minorHAnsi" w:hAnsi="Arial" w:cstheme="minorBidi"/>
          <w:color w:val="auto"/>
          <w:sz w:val="28"/>
          <w:szCs w:val="22"/>
          <w:lang w:eastAsia="en-US"/>
        </w:rPr>
        <w:id w:val="-708492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60817F" w14:textId="1F2C356A" w:rsidR="00FF1B36" w:rsidRPr="002B6651" w:rsidRDefault="00FF1B36" w:rsidP="00FF1B36">
          <w:pPr>
            <w:pStyle w:val="ab"/>
            <w:spacing w:before="120" w:after="120" w:line="240" w:lineRule="auto"/>
            <w:ind w:firstLine="720"/>
            <w:rPr>
              <w:rFonts w:ascii="Arial" w:hAnsi="Arial" w:cs="Arial"/>
              <w:color w:val="auto"/>
              <w:sz w:val="36"/>
              <w:szCs w:val="36"/>
            </w:rPr>
          </w:pPr>
          <w:r w:rsidRPr="002B6651">
            <w:rPr>
              <w:rFonts w:ascii="Arial" w:hAnsi="Arial" w:cs="Arial"/>
              <w:b/>
              <w:bCs/>
              <w:color w:val="auto"/>
              <w:sz w:val="36"/>
              <w:szCs w:val="36"/>
            </w:rPr>
            <w:t>СОДЕРЖАНИЕ</w:t>
          </w:r>
        </w:p>
        <w:p w14:paraId="15B71A09" w14:textId="0C57543D" w:rsidR="00BB798D" w:rsidRDefault="002F081B" w:rsidP="00BB798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r w:rsidRPr="002B6651">
            <w:fldChar w:fldCharType="begin"/>
          </w:r>
          <w:r w:rsidRPr="002B6651">
            <w:instrText xml:space="preserve"> TOC \o "1-5" \h \z \u </w:instrText>
          </w:r>
          <w:r w:rsidRPr="002B6651">
            <w:fldChar w:fldCharType="separate"/>
          </w:r>
          <w:hyperlink w:anchor="_Toc98224408" w:history="1">
            <w:r w:rsidR="00BB798D" w:rsidRPr="00E5689D">
              <w:rPr>
                <w:rStyle w:val="ac"/>
              </w:rPr>
              <w:t>ТЕРМИНЫ И СОКРАЩЕНИЯ</w:t>
            </w:r>
            <w:r w:rsidR="00BB798D">
              <w:rPr>
                <w:webHidden/>
              </w:rPr>
              <w:tab/>
            </w:r>
            <w:r w:rsidR="00BB798D">
              <w:rPr>
                <w:webHidden/>
              </w:rPr>
              <w:fldChar w:fldCharType="begin"/>
            </w:r>
            <w:r w:rsidR="00BB798D">
              <w:rPr>
                <w:webHidden/>
              </w:rPr>
              <w:instrText xml:space="preserve"> PAGEREF _Toc98224408 \h </w:instrText>
            </w:r>
            <w:r w:rsidR="00BB798D">
              <w:rPr>
                <w:webHidden/>
              </w:rPr>
            </w:r>
            <w:r w:rsidR="00BB798D">
              <w:rPr>
                <w:webHidden/>
              </w:rPr>
              <w:fldChar w:fldCharType="separate"/>
            </w:r>
            <w:r w:rsidR="00BB798D">
              <w:rPr>
                <w:webHidden/>
              </w:rPr>
              <w:t>4</w:t>
            </w:r>
            <w:r w:rsidR="00BB798D">
              <w:rPr>
                <w:webHidden/>
              </w:rPr>
              <w:fldChar w:fldCharType="end"/>
            </w:r>
          </w:hyperlink>
        </w:p>
        <w:p w14:paraId="2C6E900E" w14:textId="03C482B6" w:rsidR="00BB798D" w:rsidRDefault="00524424" w:rsidP="00BB798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8224409" w:history="1">
            <w:r w:rsidR="00BB798D" w:rsidRPr="00E5689D">
              <w:rPr>
                <w:rStyle w:val="ac"/>
                <w:rFonts w:eastAsia="Calibri"/>
              </w:rPr>
              <w:t>1</w:t>
            </w:r>
            <w:r w:rsidR="00BB798D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BB798D" w:rsidRPr="00E5689D">
              <w:rPr>
                <w:rStyle w:val="ac"/>
                <w:rFonts w:eastAsia="Calibri"/>
              </w:rPr>
              <w:t>НАЧАЛО РАБОТЫ</w:t>
            </w:r>
            <w:r w:rsidR="00BB798D">
              <w:rPr>
                <w:webHidden/>
              </w:rPr>
              <w:tab/>
            </w:r>
            <w:r w:rsidR="00BB798D">
              <w:rPr>
                <w:webHidden/>
              </w:rPr>
              <w:fldChar w:fldCharType="begin"/>
            </w:r>
            <w:r w:rsidR="00BB798D">
              <w:rPr>
                <w:webHidden/>
              </w:rPr>
              <w:instrText xml:space="preserve"> PAGEREF _Toc98224409 \h </w:instrText>
            </w:r>
            <w:r w:rsidR="00BB798D">
              <w:rPr>
                <w:webHidden/>
              </w:rPr>
            </w:r>
            <w:r w:rsidR="00BB798D">
              <w:rPr>
                <w:webHidden/>
              </w:rPr>
              <w:fldChar w:fldCharType="separate"/>
            </w:r>
            <w:r w:rsidR="00BB798D">
              <w:rPr>
                <w:webHidden/>
              </w:rPr>
              <w:t>6</w:t>
            </w:r>
            <w:r w:rsidR="00BB798D">
              <w:rPr>
                <w:webHidden/>
              </w:rPr>
              <w:fldChar w:fldCharType="end"/>
            </w:r>
          </w:hyperlink>
        </w:p>
        <w:p w14:paraId="28993930" w14:textId="7083ED23" w:rsidR="00BB798D" w:rsidRDefault="00524424" w:rsidP="00BB798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8224410" w:history="1">
            <w:r w:rsidR="00BB798D" w:rsidRPr="00E5689D">
              <w:rPr>
                <w:rStyle w:val="ac"/>
              </w:rPr>
              <w:t>2</w:t>
            </w:r>
            <w:r w:rsidR="00BB798D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BB798D" w:rsidRPr="00E5689D">
              <w:rPr>
                <w:rStyle w:val="ac"/>
              </w:rPr>
              <w:t>ЛИЧНЫЙ ПРОФИЛЬ ПОЛЬЗОВАТЕЛЯ</w:t>
            </w:r>
            <w:r w:rsidR="00BB798D">
              <w:rPr>
                <w:webHidden/>
              </w:rPr>
              <w:tab/>
            </w:r>
            <w:r w:rsidR="00BB798D">
              <w:rPr>
                <w:webHidden/>
              </w:rPr>
              <w:fldChar w:fldCharType="begin"/>
            </w:r>
            <w:r w:rsidR="00BB798D">
              <w:rPr>
                <w:webHidden/>
              </w:rPr>
              <w:instrText xml:space="preserve"> PAGEREF _Toc98224410 \h </w:instrText>
            </w:r>
            <w:r w:rsidR="00BB798D">
              <w:rPr>
                <w:webHidden/>
              </w:rPr>
            </w:r>
            <w:r w:rsidR="00BB798D">
              <w:rPr>
                <w:webHidden/>
              </w:rPr>
              <w:fldChar w:fldCharType="separate"/>
            </w:r>
            <w:r w:rsidR="00BB798D">
              <w:rPr>
                <w:webHidden/>
              </w:rPr>
              <w:t>7</w:t>
            </w:r>
            <w:r w:rsidR="00BB798D">
              <w:rPr>
                <w:webHidden/>
              </w:rPr>
              <w:fldChar w:fldCharType="end"/>
            </w:r>
          </w:hyperlink>
        </w:p>
        <w:p w14:paraId="1933A096" w14:textId="33316B1F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11" w:history="1">
            <w:r w:rsidR="00BB798D" w:rsidRPr="00E5689D">
              <w:rPr>
                <w:rStyle w:val="ac"/>
                <w:rFonts w:eastAsia="Times New Roman"/>
                <w:noProof/>
                <w:lang w:eastAsia="ru-RU"/>
              </w:rPr>
              <w:t>2.1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rFonts w:eastAsia="Times New Roman"/>
                <w:noProof/>
                <w:lang w:eastAsia="ru-RU"/>
              </w:rPr>
              <w:t>Редактирование профиля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_Toc98224411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8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6CA44C2B" w14:textId="0A4311F1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12" w:history="1">
            <w:r w:rsidR="00BB798D" w:rsidRPr="00E5689D">
              <w:rPr>
                <w:rStyle w:val="ac"/>
                <w:rFonts w:eastAsia="Times New Roman"/>
                <w:noProof/>
                <w:lang w:eastAsia="ru-RU"/>
              </w:rPr>
              <w:t>2.2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rFonts w:eastAsia="Times New Roman"/>
                <w:noProof/>
                <w:lang w:eastAsia="ru-RU"/>
              </w:rPr>
              <w:t>Аналитика сотрудника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_Toc98224412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11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760AF7DE" w14:textId="7DA5F176" w:rsidR="00BB798D" w:rsidRDefault="00524424" w:rsidP="00BB798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8224413" w:history="1">
            <w:r w:rsidR="00BB798D" w:rsidRPr="00E5689D">
              <w:rPr>
                <w:rStyle w:val="ac"/>
              </w:rPr>
              <w:t>3</w:t>
            </w:r>
            <w:r w:rsidR="00BB798D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BB798D" w:rsidRPr="00E5689D">
              <w:rPr>
                <w:rStyle w:val="ac"/>
              </w:rPr>
              <w:t>ГЛАВНАЯ СТРАНИЦА</w:t>
            </w:r>
            <w:r w:rsidR="00BB798D">
              <w:rPr>
                <w:webHidden/>
              </w:rPr>
              <w:tab/>
            </w:r>
            <w:r w:rsidR="00BB798D">
              <w:rPr>
                <w:webHidden/>
              </w:rPr>
              <w:fldChar w:fldCharType="begin"/>
            </w:r>
            <w:r w:rsidR="00BB798D">
              <w:rPr>
                <w:webHidden/>
              </w:rPr>
              <w:instrText xml:space="preserve"> PAGEREF _Toc98224413 \h </w:instrText>
            </w:r>
            <w:r w:rsidR="00BB798D">
              <w:rPr>
                <w:webHidden/>
              </w:rPr>
            </w:r>
            <w:r w:rsidR="00BB798D">
              <w:rPr>
                <w:webHidden/>
              </w:rPr>
              <w:fldChar w:fldCharType="separate"/>
            </w:r>
            <w:r w:rsidR="00BB798D">
              <w:rPr>
                <w:webHidden/>
              </w:rPr>
              <w:t>12</w:t>
            </w:r>
            <w:r w:rsidR="00BB798D">
              <w:rPr>
                <w:webHidden/>
              </w:rPr>
              <w:fldChar w:fldCharType="end"/>
            </w:r>
          </w:hyperlink>
        </w:p>
        <w:p w14:paraId="1DD3EF5E" w14:textId="79051749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14" w:history="1">
            <w:r w:rsidR="00BB798D" w:rsidRPr="00E5689D">
              <w:rPr>
                <w:rStyle w:val="ac"/>
                <w:bCs/>
                <w:noProof/>
              </w:rPr>
              <w:t>3.1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rFonts w:eastAsia="Times New Roman"/>
                <w:noProof/>
                <w:lang w:eastAsia="ru-RU"/>
              </w:rPr>
              <w:t>А</w:t>
            </w:r>
            <w:r w:rsidR="00BB798D" w:rsidRPr="00E5689D">
              <w:rPr>
                <w:rStyle w:val="ac"/>
                <w:bCs/>
                <w:noProof/>
              </w:rPr>
              <w:t>налитика сотрудника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_Toc98224414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13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6692BC64" w14:textId="6EA5FED9" w:rsidR="00BB798D" w:rsidRDefault="00524424" w:rsidP="00BB798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8224415" w:history="1">
            <w:r w:rsidR="00BB798D" w:rsidRPr="00E5689D">
              <w:rPr>
                <w:rStyle w:val="ac"/>
              </w:rPr>
              <w:t>4</w:t>
            </w:r>
            <w:r w:rsidR="00BB798D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BB798D" w:rsidRPr="00E5689D">
              <w:rPr>
                <w:rStyle w:val="ac"/>
              </w:rPr>
              <w:t>РАБОТА С ЗАДАЧАМИ</w:t>
            </w:r>
            <w:r w:rsidR="00BB798D">
              <w:rPr>
                <w:webHidden/>
              </w:rPr>
              <w:tab/>
            </w:r>
            <w:r w:rsidR="00BB798D">
              <w:rPr>
                <w:webHidden/>
              </w:rPr>
              <w:fldChar w:fldCharType="begin"/>
            </w:r>
            <w:r w:rsidR="00BB798D">
              <w:rPr>
                <w:webHidden/>
              </w:rPr>
              <w:instrText xml:space="preserve"> PAGEREF _Toc98224415 \h </w:instrText>
            </w:r>
            <w:r w:rsidR="00BB798D">
              <w:rPr>
                <w:webHidden/>
              </w:rPr>
            </w:r>
            <w:r w:rsidR="00BB798D">
              <w:rPr>
                <w:webHidden/>
              </w:rPr>
              <w:fldChar w:fldCharType="separate"/>
            </w:r>
            <w:r w:rsidR="00BB798D">
              <w:rPr>
                <w:webHidden/>
              </w:rPr>
              <w:t>14</w:t>
            </w:r>
            <w:r w:rsidR="00BB798D">
              <w:rPr>
                <w:webHidden/>
              </w:rPr>
              <w:fldChar w:fldCharType="end"/>
            </w:r>
          </w:hyperlink>
        </w:p>
        <w:p w14:paraId="265240F7" w14:textId="2927A180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16" w:history="1">
            <w:r w:rsidR="00BB798D" w:rsidRPr="00E5689D">
              <w:rPr>
                <w:rStyle w:val="ac"/>
                <w:rFonts w:eastAsia="Times New Roman"/>
                <w:noProof/>
                <w:lang w:eastAsia="ru-RU"/>
              </w:rPr>
              <w:t>4.1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rFonts w:eastAsia="Times New Roman"/>
                <w:noProof/>
                <w:lang w:eastAsia="ru-RU"/>
              </w:rPr>
              <w:t>Фильтр задач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_Toc98224416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17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3C930824" w14:textId="66BC39BA" w:rsidR="00BB798D" w:rsidRDefault="00524424" w:rsidP="00BB798D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8224417" w:history="1">
            <w:r w:rsidR="00BB798D" w:rsidRPr="00E5689D">
              <w:rPr>
                <w:rStyle w:val="ac"/>
                <w:rFonts w:eastAsiaTheme="majorEastAsia"/>
              </w:rPr>
              <w:t>5</w:t>
            </w:r>
            <w:r w:rsidR="00BB798D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BB798D" w:rsidRPr="00E5689D">
              <w:rPr>
                <w:rStyle w:val="ac"/>
                <w:rFonts w:eastAsiaTheme="majorEastAsia"/>
              </w:rPr>
              <w:t>ПЛАН РАЗВИТИЯ</w:t>
            </w:r>
            <w:r w:rsidR="00BB798D">
              <w:rPr>
                <w:webHidden/>
              </w:rPr>
              <w:tab/>
            </w:r>
            <w:r w:rsidR="00BB798D">
              <w:rPr>
                <w:webHidden/>
              </w:rPr>
              <w:fldChar w:fldCharType="begin"/>
            </w:r>
            <w:r w:rsidR="00BB798D">
              <w:rPr>
                <w:webHidden/>
              </w:rPr>
              <w:instrText xml:space="preserve"> PAGEREF _Toc98224417 \h </w:instrText>
            </w:r>
            <w:r w:rsidR="00BB798D">
              <w:rPr>
                <w:webHidden/>
              </w:rPr>
            </w:r>
            <w:r w:rsidR="00BB798D">
              <w:rPr>
                <w:webHidden/>
              </w:rPr>
              <w:fldChar w:fldCharType="separate"/>
            </w:r>
            <w:r w:rsidR="00BB798D">
              <w:rPr>
                <w:webHidden/>
              </w:rPr>
              <w:t>19</w:t>
            </w:r>
            <w:r w:rsidR="00BB798D">
              <w:rPr>
                <w:webHidden/>
              </w:rPr>
              <w:fldChar w:fldCharType="end"/>
            </w:r>
          </w:hyperlink>
        </w:p>
        <w:p w14:paraId="6FAC20B2" w14:textId="2C2CF8F4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18" w:history="1">
            <w:r w:rsidR="00BB798D" w:rsidRPr="00E5689D">
              <w:rPr>
                <w:rStyle w:val="ac"/>
                <w:noProof/>
              </w:rPr>
              <w:t>5.1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Цель развития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_Toc98224418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19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396F41C7" w14:textId="3C01BCAF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19" w:history="1">
            <w:r w:rsidR="00BB798D" w:rsidRPr="00E5689D">
              <w:rPr>
                <w:rStyle w:val="ac"/>
                <w:noProof/>
              </w:rPr>
              <w:t>5.1.1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Создание цели развития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_Toc98224419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19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7C3B4588" w14:textId="6DD63C5A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0" w:history="1">
            <w:r w:rsidR="00BB798D" w:rsidRPr="00E5689D">
              <w:rPr>
                <w:rStyle w:val="ac"/>
                <w:noProof/>
              </w:rPr>
              <w:t>5.1.2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Редактирование цели развития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_Toc98224420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22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08E7753C" w14:textId="099B60A3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1" w:history="1">
            <w:r w:rsidR="00BB798D" w:rsidRPr="00E5689D">
              <w:rPr>
                <w:rStyle w:val="ac"/>
                <w:noProof/>
              </w:rPr>
              <w:t>5.1.3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Удаление цели развития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_Toc98224421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25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328937F8" w14:textId="5E0E17C5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2" w:history="1">
            <w:r w:rsidR="00BB798D" w:rsidRPr="00E5689D">
              <w:rPr>
                <w:rStyle w:val="ac"/>
                <w:noProof/>
              </w:rPr>
              <w:t>5.2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Блок «Развивающее действие» (для роли «Сотрудник» и «Руководитель»)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_Toc98224422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27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5534EF46" w14:textId="2E07898C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3" w:history="1">
            <w:r w:rsidR="00BB798D" w:rsidRPr="00E5689D">
              <w:rPr>
                <w:rStyle w:val="ac"/>
                <w:noProof/>
              </w:rPr>
              <w:t>5.2.1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Добавление развивающего действия (для роли «Сотрудник», «Руководитель)»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_Toc98224423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27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6ACC2386" w14:textId="65AEA892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4" w:history="1">
            <w:r w:rsidR="00BB798D" w:rsidRPr="00E5689D">
              <w:rPr>
                <w:rStyle w:val="ac"/>
                <w:noProof/>
              </w:rPr>
              <w:t>5.2.2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Редактирование развивающего действия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_Toc98224424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33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347BB661" w14:textId="408BECA6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5" w:history="1">
            <w:r w:rsidR="00BB798D" w:rsidRPr="00E5689D">
              <w:rPr>
                <w:rStyle w:val="ac"/>
                <w:noProof/>
              </w:rPr>
              <w:t>5.2.3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Перенос развивающего действия в другую цель развития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_Toc98224425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36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091073E5" w14:textId="20F9B56D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6" w:history="1">
            <w:r w:rsidR="00BB798D" w:rsidRPr="00E5689D">
              <w:rPr>
                <w:rStyle w:val="ac"/>
                <w:noProof/>
              </w:rPr>
              <w:t>5.2.4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Завершение развивающего действия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_Toc98224426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37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573AC4B3" w14:textId="0F233B3F" w:rsidR="00BB798D" w:rsidRDefault="00524424" w:rsidP="00BB798D">
          <w:pPr>
            <w:pStyle w:val="41"/>
            <w:tabs>
              <w:tab w:val="left" w:pos="108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7" w:history="1">
            <w:r w:rsidR="00BB798D" w:rsidRPr="00E5689D">
              <w:rPr>
                <w:rStyle w:val="ac"/>
                <w:noProof/>
              </w:rPr>
              <w:t>5.2.4.1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Если результат завершения развивающего действия = «Завершено»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_Toc98224427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39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0498DCD3" w14:textId="29200125" w:rsidR="00BB798D" w:rsidRDefault="00524424" w:rsidP="00BB798D">
          <w:pPr>
            <w:pStyle w:val="41"/>
            <w:tabs>
              <w:tab w:val="left" w:pos="108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8" w:history="1">
            <w:r w:rsidR="00BB798D" w:rsidRPr="00E5689D">
              <w:rPr>
                <w:rStyle w:val="ac"/>
                <w:noProof/>
              </w:rPr>
              <w:t>5.2.4.2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Если результат завершения развивающего действия = «Не завершено»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_Toc98224428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40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775C3D4D" w14:textId="51CB020F" w:rsidR="00BB798D" w:rsidRDefault="00524424" w:rsidP="00BB798D">
          <w:pPr>
            <w:pStyle w:val="41"/>
            <w:tabs>
              <w:tab w:val="left" w:pos="108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29" w:history="1">
            <w:r w:rsidR="00BB798D" w:rsidRPr="00E5689D">
              <w:rPr>
                <w:rStyle w:val="ac"/>
                <w:noProof/>
              </w:rPr>
              <w:t>5.2.4.3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Редактирование результата завершения развивающего действия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_Toc98224429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41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28A8AB16" w14:textId="429621A9" w:rsidR="00BB798D" w:rsidRDefault="00524424" w:rsidP="00BB798D">
          <w:pPr>
            <w:pStyle w:val="41"/>
            <w:tabs>
              <w:tab w:val="left" w:pos="108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0" w:history="1">
            <w:r w:rsidR="00BB798D" w:rsidRPr="00E5689D">
              <w:rPr>
                <w:rStyle w:val="ac"/>
                <w:noProof/>
              </w:rPr>
              <w:t>5.2.4.4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Удаление результата развивающего действия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_Toc98224430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44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69B8250F" w14:textId="600D0F66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1" w:history="1">
            <w:r w:rsidR="00BB798D" w:rsidRPr="00E5689D">
              <w:rPr>
                <w:rStyle w:val="ac"/>
                <w:noProof/>
              </w:rPr>
              <w:t>5.2.5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Удаление развивающего действия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_Toc98224431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47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5872A7E2" w14:textId="6253F204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2" w:history="1">
            <w:r w:rsidR="00BB798D" w:rsidRPr="00E5689D">
              <w:rPr>
                <w:rStyle w:val="ac"/>
                <w:noProof/>
              </w:rPr>
              <w:t>5.3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Блок «Обучение»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_Toc98224432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49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419F7779" w14:textId="2A914D0E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3" w:history="1">
            <w:r w:rsidR="00BB798D" w:rsidRPr="00E5689D">
              <w:rPr>
                <w:rStyle w:val="ac"/>
                <w:noProof/>
              </w:rPr>
              <w:t>5.3.1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Добавление обучения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_Toc98224433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49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1DB725CA" w14:textId="4C44F719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4" w:history="1">
            <w:r w:rsidR="00BB798D" w:rsidRPr="00E5689D">
              <w:rPr>
                <w:rStyle w:val="ac"/>
                <w:noProof/>
              </w:rPr>
              <w:t>5.3.2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Редактирование обучения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_Toc98224434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55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16317F24" w14:textId="7BD55B93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5" w:history="1">
            <w:r w:rsidR="00BB798D" w:rsidRPr="00E5689D">
              <w:rPr>
                <w:rStyle w:val="ac"/>
                <w:noProof/>
              </w:rPr>
              <w:t>5.3.3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Перенос обучения в другую цель развития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_Toc98224435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58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03E749DF" w14:textId="4F3EB72C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6" w:history="1">
            <w:r w:rsidR="00BB798D" w:rsidRPr="00E5689D">
              <w:rPr>
                <w:rStyle w:val="ac"/>
                <w:noProof/>
                <w:lang w:val="en-US"/>
              </w:rPr>
              <w:t>5.3.4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 xml:space="preserve">Переход в Рекорд </w:t>
            </w:r>
            <w:r w:rsidR="00BB798D" w:rsidRPr="00E5689D">
              <w:rPr>
                <w:rStyle w:val="ac"/>
                <w:noProof/>
                <w:lang w:val="en-US"/>
              </w:rPr>
              <w:t>Mobile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_Toc98224436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60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5B098F8E" w14:textId="6526EC1F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7" w:history="1">
            <w:r w:rsidR="00BB798D" w:rsidRPr="00E5689D">
              <w:rPr>
                <w:rStyle w:val="ac"/>
                <w:noProof/>
              </w:rPr>
              <w:t>5.4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Запись на сессию в ИПР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_Toc98224437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61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18D5267C" w14:textId="4672B636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8" w:history="1">
            <w:r w:rsidR="00BB798D" w:rsidRPr="00E5689D">
              <w:rPr>
                <w:rStyle w:val="ac"/>
                <w:noProof/>
              </w:rPr>
              <w:t>5.4.1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Запись на сессию через индивидуальный план развития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_Toc98224438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61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44322C1A" w14:textId="56A43C0C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39" w:history="1">
            <w:r w:rsidR="00BB798D" w:rsidRPr="00E5689D">
              <w:rPr>
                <w:rStyle w:val="ac"/>
                <w:noProof/>
              </w:rPr>
              <w:t>5.4.2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Редактирование записи учебной сессии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_Toc98224439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64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53D2BF1B" w14:textId="2940E992" w:rsidR="00BB798D" w:rsidRDefault="00524424" w:rsidP="00BB798D">
          <w:pPr>
            <w:pStyle w:val="21"/>
            <w:tabs>
              <w:tab w:val="left" w:pos="108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40" w:history="1">
            <w:r w:rsidR="00BB798D" w:rsidRPr="00E5689D">
              <w:rPr>
                <w:rStyle w:val="ac"/>
                <w:noProof/>
              </w:rPr>
              <w:t>5.5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Запрос на обучение вне каталога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_Toc98224440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65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56FA4A98" w14:textId="40BE01F4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41" w:history="1">
            <w:r w:rsidR="00BB798D" w:rsidRPr="00E5689D">
              <w:rPr>
                <w:rStyle w:val="ac"/>
                <w:noProof/>
              </w:rPr>
              <w:t>5.5.1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Создание запроса на обучение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_Toc98224441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68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5B0C969D" w14:textId="29A12F0D" w:rsidR="00BB798D" w:rsidRDefault="00524424" w:rsidP="00BB798D">
          <w:pPr>
            <w:pStyle w:val="41"/>
            <w:tabs>
              <w:tab w:val="left" w:pos="108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42" w:history="1">
            <w:r w:rsidR="00BB798D" w:rsidRPr="00E5689D">
              <w:rPr>
                <w:rStyle w:val="ac"/>
                <w:noProof/>
              </w:rPr>
              <w:t>5.5.1.1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Шаг «Общая информация»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_Toc98224442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68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0CFAE65F" w14:textId="5FF4C10A" w:rsidR="00BB798D" w:rsidRDefault="00524424" w:rsidP="00BB798D">
          <w:pPr>
            <w:pStyle w:val="41"/>
            <w:tabs>
              <w:tab w:val="left" w:pos="108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43" w:history="1">
            <w:r w:rsidR="00BB798D" w:rsidRPr="00E5689D">
              <w:rPr>
                <w:rStyle w:val="ac"/>
                <w:noProof/>
              </w:rPr>
              <w:t>5.5.1.2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Шаг «Провайдер и место проведения»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_Toc98224443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70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79FA47D0" w14:textId="4158DE8B" w:rsidR="00BB798D" w:rsidRDefault="00524424" w:rsidP="00BB798D">
          <w:pPr>
            <w:pStyle w:val="31"/>
            <w:tabs>
              <w:tab w:val="left" w:pos="108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224444" w:history="1">
            <w:r w:rsidR="00BB798D" w:rsidRPr="00E5689D">
              <w:rPr>
                <w:rStyle w:val="ac"/>
                <w:noProof/>
              </w:rPr>
              <w:t>5.5.2</w:t>
            </w:r>
            <w:r w:rsidR="00BB79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B798D" w:rsidRPr="00E5689D">
              <w:rPr>
                <w:rStyle w:val="ac"/>
                <w:noProof/>
              </w:rPr>
              <w:t>Завершение запроса на обучение</w:t>
            </w:r>
            <w:r w:rsidR="00BB798D">
              <w:rPr>
                <w:noProof/>
                <w:webHidden/>
              </w:rPr>
              <w:tab/>
            </w:r>
            <w:r w:rsidR="00BB798D">
              <w:rPr>
                <w:noProof/>
                <w:webHidden/>
              </w:rPr>
              <w:fldChar w:fldCharType="begin"/>
            </w:r>
            <w:r w:rsidR="00BB798D">
              <w:rPr>
                <w:noProof/>
                <w:webHidden/>
              </w:rPr>
              <w:instrText xml:space="preserve"> PAGEREF _Toc98224444 \h </w:instrText>
            </w:r>
            <w:r w:rsidR="00BB798D">
              <w:rPr>
                <w:noProof/>
                <w:webHidden/>
              </w:rPr>
            </w:r>
            <w:r w:rsidR="00BB798D">
              <w:rPr>
                <w:noProof/>
                <w:webHidden/>
              </w:rPr>
              <w:fldChar w:fldCharType="separate"/>
            </w:r>
            <w:r w:rsidR="00BB798D">
              <w:rPr>
                <w:noProof/>
                <w:webHidden/>
              </w:rPr>
              <w:t>71</w:t>
            </w:r>
            <w:r w:rsidR="00BB798D">
              <w:rPr>
                <w:noProof/>
                <w:webHidden/>
              </w:rPr>
              <w:fldChar w:fldCharType="end"/>
            </w:r>
          </w:hyperlink>
        </w:p>
        <w:p w14:paraId="2654B397" w14:textId="11A1EA41" w:rsidR="00FF1B36" w:rsidRPr="002B6651" w:rsidRDefault="002F081B" w:rsidP="00BB798D">
          <w:pPr>
            <w:tabs>
              <w:tab w:val="left" w:pos="720"/>
              <w:tab w:val="left" w:pos="1080"/>
            </w:tabs>
            <w:spacing w:after="0"/>
            <w:ind w:firstLine="0"/>
          </w:pPr>
          <w:r w:rsidRPr="002B6651">
            <w:fldChar w:fldCharType="end"/>
          </w:r>
        </w:p>
      </w:sdtContent>
    </w:sdt>
    <w:p w14:paraId="03543030" w14:textId="77777777" w:rsidR="00296270" w:rsidRPr="002B6651" w:rsidRDefault="00296270" w:rsidP="002F081B">
      <w:pPr>
        <w:pStyle w:val="1"/>
        <w:pageBreakBefore/>
        <w:numPr>
          <w:ilvl w:val="0"/>
          <w:numId w:val="0"/>
        </w:numPr>
        <w:rPr>
          <w:rFonts w:ascii="Calibri" w:eastAsia="Times New Roman" w:hAnsi="Calibri"/>
          <w:lang w:eastAsia="ru-RU"/>
        </w:rPr>
      </w:pPr>
      <w:bookmarkStart w:id="4" w:name="_Toc98224408"/>
      <w:r w:rsidRPr="002B6651">
        <w:rPr>
          <w:rFonts w:eastAsia="Times New Roman"/>
          <w:lang w:eastAsia="ru-RU"/>
        </w:rPr>
        <w:lastRenderedPageBreak/>
        <w:t>ТЕРМИНЫ И СОКРАЩЕНИЯ</w:t>
      </w:r>
      <w:bookmarkEnd w:id="4"/>
    </w:p>
    <w:tbl>
      <w:tblPr>
        <w:tblStyle w:val="110"/>
        <w:tblpPr w:leftFromText="180" w:rightFromText="180" w:vertAnchor="text" w:horzAnchor="margin" w:tblpY="160"/>
        <w:tblW w:w="15475" w:type="dxa"/>
        <w:tblLook w:val="04A0" w:firstRow="1" w:lastRow="0" w:firstColumn="1" w:lastColumn="0" w:noHBand="0" w:noVBand="1"/>
      </w:tblPr>
      <w:tblGrid>
        <w:gridCol w:w="3256"/>
        <w:gridCol w:w="12219"/>
      </w:tblGrid>
      <w:tr w:rsidR="00296270" w:rsidRPr="002B6651" w14:paraId="33841765" w14:textId="77777777" w:rsidTr="00296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D3B43DE" w14:textId="77777777" w:rsidR="00296270" w:rsidRPr="002B6651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Организационная структура</w:t>
            </w:r>
          </w:p>
        </w:tc>
        <w:tc>
          <w:tcPr>
            <w:tcW w:w="12219" w:type="dxa"/>
          </w:tcPr>
          <w:p w14:paraId="75A77017" w14:textId="0521C7E8" w:rsidR="00296270" w:rsidRPr="00A34C14" w:rsidRDefault="00296270" w:rsidP="00296270">
            <w:pPr>
              <w:spacing w:before="120" w:after="12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8"/>
                <w:lang w:eastAsia="ru-RU"/>
              </w:rPr>
            </w:pPr>
            <w:r w:rsidRPr="00A34C14">
              <w:rPr>
                <w:rFonts w:eastAsia="Times New Roman" w:cs="Arial"/>
                <w:b w:val="0"/>
                <w:bCs w:val="0"/>
                <w:szCs w:val="28"/>
                <w:lang w:eastAsia="ru-RU"/>
              </w:rPr>
              <w:t>Схематичное представление иерархии подразделений предприятия, которое устанавливается исходя из целей деятельности подразделений, выполняющих функции, составляющие бизнес-процессы организации</w:t>
            </w:r>
          </w:p>
        </w:tc>
      </w:tr>
      <w:tr w:rsidR="00296270" w:rsidRPr="002B6651" w14:paraId="33C0C61D" w14:textId="77777777" w:rsidTr="00296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D824D0A" w14:textId="77777777" w:rsidR="00296270" w:rsidRPr="002B6651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Пользователь</w:t>
            </w:r>
          </w:p>
        </w:tc>
        <w:tc>
          <w:tcPr>
            <w:tcW w:w="12219" w:type="dxa"/>
          </w:tcPr>
          <w:p w14:paraId="3AD2602F" w14:textId="77777777" w:rsidR="00296270" w:rsidRPr="002B6651" w:rsidRDefault="00296270" w:rsidP="0029627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8867B1" w:rsidRPr="002B6651" w14:paraId="5EFCB308" w14:textId="77777777" w:rsidTr="002F081B">
        <w:trPr>
          <w:trHeight w:val="3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519AFEA" w14:textId="32C0ADDC" w:rsidR="008867B1" w:rsidRPr="002B6651" w:rsidRDefault="008867B1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val="en-US"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 xml:space="preserve">Рекорд </w:t>
            </w:r>
            <w:r w:rsidRPr="002B6651">
              <w:rPr>
                <w:rFonts w:eastAsia="Times New Roman" w:cs="Arial"/>
                <w:szCs w:val="28"/>
                <w:lang w:val="en-US" w:eastAsia="ru-RU"/>
              </w:rPr>
              <w:t>Mobile</w:t>
            </w:r>
          </w:p>
        </w:tc>
        <w:tc>
          <w:tcPr>
            <w:tcW w:w="12219" w:type="dxa"/>
          </w:tcPr>
          <w:p w14:paraId="5415CD5E" w14:textId="01B3F3E5" w:rsidR="008867B1" w:rsidRPr="002B6651" w:rsidRDefault="002F081B" w:rsidP="002F081B">
            <w:pPr>
              <w:spacing w:after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М</w:t>
            </w:r>
            <w:r w:rsidR="008867B1" w:rsidRPr="002B6651">
              <w:rPr>
                <w:rFonts w:eastAsia="Times New Roman" w:cs="Arial"/>
                <w:szCs w:val="28"/>
                <w:lang w:eastAsia="ru-RU"/>
              </w:rPr>
              <w:t xml:space="preserve">обильное дистанционное обучение, реализованное в виде мобильного приложения и </w:t>
            </w:r>
            <w:proofErr w:type="spellStart"/>
            <w:r w:rsidR="008867B1" w:rsidRPr="002B6651">
              <w:rPr>
                <w:rFonts w:eastAsia="Times New Roman" w:cs="Arial"/>
                <w:szCs w:val="28"/>
                <w:lang w:eastAsia="ru-RU"/>
              </w:rPr>
              <w:t>web</w:t>
            </w:r>
            <w:proofErr w:type="spellEnd"/>
            <w:r w:rsidR="008867B1" w:rsidRPr="002B6651">
              <w:rPr>
                <w:rFonts w:eastAsia="Times New Roman" w:cs="Arial"/>
                <w:szCs w:val="28"/>
                <w:lang w:eastAsia="ru-RU"/>
              </w:rPr>
              <w:t>-интерфейса</w:t>
            </w:r>
            <w:r w:rsidRPr="002B6651">
              <w:rPr>
                <w:rFonts w:eastAsia="Times New Roman" w:cs="Arial"/>
                <w:szCs w:val="28"/>
                <w:lang w:eastAsia="ru-RU"/>
              </w:rPr>
              <w:t>, обеспечивающее выполнение следующих функций</w:t>
            </w:r>
            <w:r w:rsidR="008867B1" w:rsidRPr="002B6651">
              <w:rPr>
                <w:rFonts w:eastAsia="Times New Roman" w:cs="Arial"/>
                <w:szCs w:val="28"/>
                <w:lang w:eastAsia="ru-RU"/>
              </w:rPr>
              <w:t>:</w:t>
            </w:r>
          </w:p>
          <w:p w14:paraId="63746E75" w14:textId="77777777" w:rsidR="008867B1" w:rsidRPr="002B6651" w:rsidRDefault="008867B1" w:rsidP="00EE4452">
            <w:pPr>
              <w:numPr>
                <w:ilvl w:val="0"/>
                <w:numId w:val="25"/>
              </w:numPr>
              <w:spacing w:after="0"/>
              <w:ind w:left="0" w:firstLin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2B6651">
              <w:rPr>
                <w:rFonts w:eastAsia="Times New Roman" w:cs="Arial"/>
                <w:szCs w:val="28"/>
                <w:lang w:val="x-none" w:eastAsia="x-none"/>
              </w:rPr>
              <w:t>публикация курсов в системе, на основе предоставляемых файлов;</w:t>
            </w:r>
          </w:p>
          <w:p w14:paraId="04BE5A25" w14:textId="77777777" w:rsidR="008867B1" w:rsidRPr="002B6651" w:rsidRDefault="008867B1" w:rsidP="00EE4452">
            <w:pPr>
              <w:numPr>
                <w:ilvl w:val="0"/>
                <w:numId w:val="25"/>
              </w:numPr>
              <w:spacing w:after="0"/>
              <w:ind w:left="0" w:firstLin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2B6651">
              <w:rPr>
                <w:rFonts w:eastAsia="Times New Roman" w:cs="Arial"/>
                <w:szCs w:val="28"/>
                <w:lang w:val="x-none" w:eastAsia="x-none"/>
              </w:rPr>
              <w:t>прохождение курсов;</w:t>
            </w:r>
          </w:p>
          <w:p w14:paraId="1594F68A" w14:textId="740F2C42" w:rsidR="008867B1" w:rsidRPr="002B6651" w:rsidRDefault="008867B1" w:rsidP="00EE4452">
            <w:pPr>
              <w:numPr>
                <w:ilvl w:val="0"/>
                <w:numId w:val="25"/>
              </w:numPr>
              <w:spacing w:after="0"/>
              <w:ind w:left="0" w:firstLin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2B6651">
              <w:rPr>
                <w:rFonts w:eastAsia="Times New Roman" w:cs="Arial"/>
                <w:szCs w:val="28"/>
                <w:lang w:val="x-none" w:eastAsia="x-none"/>
              </w:rPr>
              <w:t>создание опросов и уведомлений;</w:t>
            </w:r>
          </w:p>
          <w:p w14:paraId="0EC2CF59" w14:textId="77777777" w:rsidR="008867B1" w:rsidRPr="002B6651" w:rsidRDefault="008867B1" w:rsidP="00EE4452">
            <w:pPr>
              <w:numPr>
                <w:ilvl w:val="0"/>
                <w:numId w:val="25"/>
              </w:numPr>
              <w:spacing w:after="0"/>
              <w:ind w:left="0" w:firstLin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2B6651">
              <w:rPr>
                <w:rFonts w:eastAsia="Times New Roman" w:cs="Arial"/>
                <w:szCs w:val="28"/>
                <w:lang w:val="x-none" w:eastAsia="x-none"/>
              </w:rPr>
              <w:t>составление обучающих треков, на основе уже опубликованных курсов или первично загружаемых файлов;</w:t>
            </w:r>
          </w:p>
          <w:p w14:paraId="62993A2F" w14:textId="1D12C4A8" w:rsidR="008867B1" w:rsidRPr="002B6651" w:rsidRDefault="008867B1" w:rsidP="00EE4452">
            <w:pPr>
              <w:numPr>
                <w:ilvl w:val="0"/>
                <w:numId w:val="25"/>
              </w:numPr>
              <w:spacing w:after="0"/>
              <w:ind w:left="0" w:firstLin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2B6651">
              <w:rPr>
                <w:rFonts w:eastAsia="Times New Roman" w:cs="Arial"/>
                <w:szCs w:val="28"/>
                <w:lang w:val="x-none" w:eastAsia="x-none"/>
              </w:rPr>
              <w:t>планирование онлайн и офлайн мероприятий;</w:t>
            </w:r>
          </w:p>
          <w:p w14:paraId="2B5A0766" w14:textId="77777777" w:rsidR="008867B1" w:rsidRPr="002B6651" w:rsidRDefault="008867B1" w:rsidP="00EE4452">
            <w:pPr>
              <w:numPr>
                <w:ilvl w:val="0"/>
                <w:numId w:val="25"/>
              </w:numPr>
              <w:spacing w:after="0"/>
              <w:ind w:left="0" w:firstLin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2B6651">
              <w:rPr>
                <w:rFonts w:eastAsia="Times New Roman" w:cs="Arial"/>
                <w:szCs w:val="28"/>
                <w:lang w:val="x-none" w:eastAsia="x-none"/>
              </w:rPr>
              <w:t>публикация новостных статей;</w:t>
            </w:r>
          </w:p>
          <w:p w14:paraId="057E7289" w14:textId="77266249" w:rsidR="008867B1" w:rsidRPr="002B6651" w:rsidRDefault="008867B1" w:rsidP="00EE4452">
            <w:pPr>
              <w:numPr>
                <w:ilvl w:val="0"/>
                <w:numId w:val="25"/>
              </w:numPr>
              <w:spacing w:after="0"/>
              <w:ind w:left="0" w:firstLin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ru-RU"/>
              </w:rPr>
            </w:pPr>
            <w:r w:rsidRPr="002B6651">
              <w:rPr>
                <w:rFonts w:eastAsia="Times New Roman" w:cs="Arial"/>
                <w:szCs w:val="28"/>
                <w:lang w:val="x-none" w:eastAsia="x-none"/>
              </w:rPr>
              <w:t>учёт, анализ и сбор информации о прогрессе, достигнутом пользователем в системе РЕКОРД</w:t>
            </w:r>
            <w:r w:rsidR="002F081B" w:rsidRPr="002B6651">
              <w:rPr>
                <w:rFonts w:eastAsia="Times New Roman" w:cs="Arial"/>
                <w:szCs w:val="28"/>
                <w:lang w:eastAsia="x-none"/>
              </w:rPr>
              <w:t xml:space="preserve"> </w:t>
            </w:r>
            <w:r w:rsidR="002F081B" w:rsidRPr="002B6651">
              <w:rPr>
                <w:rFonts w:eastAsia="Times New Roman" w:cs="Arial"/>
                <w:szCs w:val="28"/>
                <w:lang w:val="en-US" w:eastAsia="x-none"/>
              </w:rPr>
              <w:t>Mobile</w:t>
            </w:r>
          </w:p>
        </w:tc>
      </w:tr>
      <w:tr w:rsidR="00296270" w:rsidRPr="002B6651" w14:paraId="6C6AE76A" w14:textId="77777777" w:rsidTr="00296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57D149D" w14:textId="77777777" w:rsidR="00296270" w:rsidRPr="002B6651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Руководитель</w:t>
            </w:r>
          </w:p>
        </w:tc>
        <w:tc>
          <w:tcPr>
            <w:tcW w:w="12219" w:type="dxa"/>
          </w:tcPr>
          <w:p w14:paraId="2A8C88DA" w14:textId="77777777" w:rsidR="00296270" w:rsidRPr="002B6651" w:rsidRDefault="00296270" w:rsidP="0029627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Должность, предполагающая в прямом непосредственном подчинении n-</w:t>
            </w:r>
            <w:proofErr w:type="spellStart"/>
            <w:r w:rsidRPr="002B6651">
              <w:rPr>
                <w:rFonts w:eastAsia="Times New Roman" w:cs="Arial"/>
                <w:szCs w:val="28"/>
                <w:lang w:eastAsia="ru-RU"/>
              </w:rPr>
              <w:t>ное</w:t>
            </w:r>
            <w:proofErr w:type="spellEnd"/>
            <w:r w:rsidRPr="002B6651">
              <w:rPr>
                <w:rFonts w:eastAsia="Times New Roman" w:cs="Arial"/>
                <w:szCs w:val="28"/>
                <w:lang w:eastAsia="ru-RU"/>
              </w:rPr>
              <w:t xml:space="preserve"> количество штатных единиц, и в названии которой, как правило, присутствует слово «руководитель», «начальник», «директор» и т.п.</w:t>
            </w:r>
          </w:p>
        </w:tc>
      </w:tr>
      <w:tr w:rsidR="00296270" w:rsidRPr="002B6651" w14:paraId="50854570" w14:textId="77777777" w:rsidTr="0029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C3CADA4" w14:textId="77777777" w:rsidR="00296270" w:rsidRPr="002B6651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Сотрудник</w:t>
            </w:r>
          </w:p>
        </w:tc>
        <w:tc>
          <w:tcPr>
            <w:tcW w:w="12219" w:type="dxa"/>
          </w:tcPr>
          <w:p w14:paraId="1EDE4838" w14:textId="77777777" w:rsidR="00296270" w:rsidRPr="002B6651" w:rsidRDefault="00296270" w:rsidP="0029627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  <w:tr w:rsidR="00296270" w:rsidRPr="002B6651" w14:paraId="6C1509E8" w14:textId="77777777" w:rsidTr="00296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3C5C343" w14:textId="77777777" w:rsidR="00296270" w:rsidRPr="002B6651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2B6651">
              <w:rPr>
                <w:rFonts w:eastAsia="Times New Roman" w:cs="Arial"/>
                <w:szCs w:val="28"/>
                <w:lang w:eastAsia="ru-RU"/>
              </w:rPr>
              <w:t>Система, Рекорд 2.0</w:t>
            </w:r>
          </w:p>
        </w:tc>
        <w:tc>
          <w:tcPr>
            <w:tcW w:w="12219" w:type="dxa"/>
          </w:tcPr>
          <w:p w14:paraId="74E0B88E" w14:textId="69339B0E" w:rsidR="00296270" w:rsidRPr="002B6651" w:rsidRDefault="00524424" w:rsidP="0029627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  <w:lang w:eastAsia="ru-RU"/>
              </w:rPr>
            </w:pPr>
            <w:r w:rsidRPr="000038A9">
              <w:rPr>
                <w:szCs w:val="28"/>
              </w:rPr>
              <w:t>Система развития кадрового потенциала РЕКОРД (</w:t>
            </w:r>
            <w:proofErr w:type="spellStart"/>
            <w:r w:rsidRPr="000038A9">
              <w:rPr>
                <w:szCs w:val="28"/>
              </w:rPr>
              <w:t>импортонезависимая</w:t>
            </w:r>
            <w:proofErr w:type="spellEnd"/>
            <w:r w:rsidRPr="000038A9">
              <w:rPr>
                <w:szCs w:val="28"/>
              </w:rPr>
              <w:t xml:space="preserve">): </w:t>
            </w:r>
            <w:r>
              <w:rPr>
                <w:szCs w:val="28"/>
              </w:rPr>
              <w:t>Обучение</w:t>
            </w:r>
          </w:p>
        </w:tc>
      </w:tr>
    </w:tbl>
    <w:p w14:paraId="7CA0DB5B" w14:textId="50AB0BAE" w:rsidR="00FF1B36" w:rsidRPr="002B6651" w:rsidRDefault="00296270" w:rsidP="0056483D">
      <w:pPr>
        <w:ind w:left="709" w:firstLine="0"/>
      </w:pPr>
      <w:r w:rsidRPr="002B6651">
        <w:rPr>
          <w:rFonts w:eastAsia="Times New Roman" w:cs="Arial"/>
          <w:szCs w:val="24"/>
          <w:lang w:eastAsia="ru-RU"/>
        </w:rPr>
        <w:br w:type="page"/>
      </w:r>
    </w:p>
    <w:p w14:paraId="3B7EDA30" w14:textId="796A4332" w:rsidR="00296270" w:rsidRPr="002B6651" w:rsidRDefault="00296270" w:rsidP="00FF1B36">
      <w:pPr>
        <w:sectPr w:rsidR="00296270" w:rsidRPr="002B6651" w:rsidSect="00296270">
          <w:headerReference w:type="default" r:id="rId14"/>
          <w:footerReference w:type="default" r:id="rId15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</w:p>
    <w:p w14:paraId="0C854645" w14:textId="77777777" w:rsidR="00FF1B36" w:rsidRPr="002B6651" w:rsidRDefault="00FF1B36" w:rsidP="002B6651">
      <w:pPr>
        <w:pStyle w:val="1"/>
        <w:ind w:left="0" w:firstLine="0"/>
        <w:rPr>
          <w:rFonts w:eastAsia="Calibri"/>
        </w:rPr>
      </w:pPr>
      <w:bookmarkStart w:id="5" w:name="_Toc87972464"/>
      <w:bookmarkStart w:id="6" w:name="_Toc98224409"/>
      <w:bookmarkEnd w:id="3"/>
      <w:r w:rsidRPr="002B6651">
        <w:rPr>
          <w:rFonts w:eastAsia="Calibri"/>
        </w:rPr>
        <w:lastRenderedPageBreak/>
        <w:t>НАЧАЛО РАБОТЫ</w:t>
      </w:r>
      <w:bookmarkEnd w:id="5"/>
      <w:bookmarkEnd w:id="6"/>
    </w:p>
    <w:p w14:paraId="6FE58EF1" w14:textId="431B9FA1" w:rsidR="00FF1B36" w:rsidRPr="002B6651" w:rsidRDefault="00FF1B36" w:rsidP="00FF1B36">
      <w:pPr>
        <w:tabs>
          <w:tab w:val="left" w:pos="284"/>
          <w:tab w:val="left" w:pos="1985"/>
        </w:tabs>
        <w:rPr>
          <w:rFonts w:eastAsia="Calibri" w:cs="Arial"/>
          <w:szCs w:val="28"/>
        </w:rPr>
      </w:pPr>
      <w:r w:rsidRPr="002B6651">
        <w:rPr>
          <w:rFonts w:eastAsia="Calibri" w:cs="Arial"/>
          <w:szCs w:val="28"/>
        </w:rPr>
        <w:t xml:space="preserve">Для начала работы с </w:t>
      </w:r>
      <w:r w:rsidR="00524424">
        <w:rPr>
          <w:rFonts w:eastAsia="Calibri" w:cs="Arial"/>
          <w:szCs w:val="28"/>
        </w:rPr>
        <w:t>«</w:t>
      </w:r>
      <w:r w:rsidR="00524424" w:rsidRPr="000038A9">
        <w:rPr>
          <w:szCs w:val="28"/>
        </w:rPr>
        <w:t>Систем</w:t>
      </w:r>
      <w:r w:rsidR="00524424">
        <w:rPr>
          <w:szCs w:val="28"/>
        </w:rPr>
        <w:t>ой</w:t>
      </w:r>
      <w:r w:rsidR="00524424" w:rsidRPr="000038A9">
        <w:rPr>
          <w:szCs w:val="28"/>
        </w:rPr>
        <w:t xml:space="preserve"> развития кадрового потенциала РЕКОРД (</w:t>
      </w:r>
      <w:proofErr w:type="spellStart"/>
      <w:r w:rsidR="00524424" w:rsidRPr="000038A9">
        <w:rPr>
          <w:szCs w:val="28"/>
        </w:rPr>
        <w:t>импортонезависимая</w:t>
      </w:r>
      <w:proofErr w:type="spellEnd"/>
      <w:r w:rsidR="00524424" w:rsidRPr="000038A9">
        <w:rPr>
          <w:szCs w:val="28"/>
        </w:rPr>
        <w:t xml:space="preserve">): </w:t>
      </w:r>
      <w:r w:rsidR="00524424">
        <w:rPr>
          <w:szCs w:val="28"/>
        </w:rPr>
        <w:t>Обучение</w:t>
      </w:r>
      <w:r w:rsidR="00524424">
        <w:rPr>
          <w:szCs w:val="28"/>
        </w:rPr>
        <w:t>»</w:t>
      </w:r>
      <w:r w:rsidR="00524424" w:rsidRPr="002B6651">
        <w:rPr>
          <w:rFonts w:eastAsia="Calibri" w:cs="Arial"/>
          <w:szCs w:val="28"/>
        </w:rPr>
        <w:t xml:space="preserve"> </w:t>
      </w:r>
      <w:r w:rsidRPr="002B6651">
        <w:rPr>
          <w:rFonts w:eastAsia="Calibri" w:cs="Arial"/>
          <w:szCs w:val="28"/>
        </w:rPr>
        <w:t xml:space="preserve">кликните на значок </w:t>
      </w:r>
      <w:r w:rsidRPr="002B6651">
        <w:rPr>
          <w:rFonts w:eastAsia="Calibri" w:cs="Arial"/>
          <w:b/>
          <w:bCs/>
          <w:szCs w:val="28"/>
        </w:rPr>
        <w:t>«РЕКОРД 2.0»</w:t>
      </w:r>
      <w:r w:rsidRPr="002B6651">
        <w:rPr>
          <w:rFonts w:eastAsia="Calibri" w:cs="Arial"/>
          <w:szCs w:val="28"/>
        </w:rPr>
        <w:t xml:space="preserve"> </w:t>
      </w:r>
      <w:r w:rsidRPr="002B6651">
        <w:rPr>
          <w:rFonts w:eastAsia="Calibri" w:cs="Arial"/>
          <w:noProof/>
          <w:sz w:val="32"/>
          <w:szCs w:val="28"/>
          <w:lang w:eastAsia="ru-RU"/>
        </w:rPr>
        <w:drawing>
          <wp:inline distT="0" distB="0" distL="0" distR="0" wp14:anchorId="40617A24" wp14:editId="76978214">
            <wp:extent cx="337185" cy="342900"/>
            <wp:effectExtent l="76200" t="19050" r="81915" b="13335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22762" r="23748" b="23734"/>
                    <a:stretch/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6651">
        <w:rPr>
          <w:rFonts w:eastAsia="Calibri" w:cs="Arial"/>
          <w:szCs w:val="28"/>
        </w:rPr>
        <w:t>, расположенный на рабочем столе.</w:t>
      </w:r>
    </w:p>
    <w:p w14:paraId="54A9B780" w14:textId="77777777" w:rsidR="00FF1B36" w:rsidRPr="002B6651" w:rsidRDefault="00FF1B36" w:rsidP="00FF1B36">
      <w:pPr>
        <w:rPr>
          <w:rFonts w:eastAsia="Calibri" w:cs="Arial"/>
          <w:i/>
          <w:szCs w:val="28"/>
        </w:rPr>
      </w:pPr>
      <w:r w:rsidRPr="002B6651">
        <w:rPr>
          <w:rFonts w:eastAsia="Calibri" w:cs="Arial"/>
          <w:i/>
          <w:szCs w:val="28"/>
        </w:rPr>
        <w:t>После чего откроется Главная страница системы Рекорд 2.0.</w:t>
      </w:r>
    </w:p>
    <w:p w14:paraId="0DF17E66" w14:textId="5F103E3F" w:rsidR="00FF1B36" w:rsidRPr="002B6651" w:rsidRDefault="003416CF" w:rsidP="00FF1B36">
      <w:pPr>
        <w:ind w:firstLine="0"/>
        <w:jc w:val="center"/>
        <w:rPr>
          <w:rFonts w:eastAsia="Calibri" w:cs="Arial"/>
          <w:i/>
          <w:szCs w:val="28"/>
        </w:rPr>
      </w:pPr>
      <w:r w:rsidRPr="003416CF">
        <w:rPr>
          <w:rFonts w:eastAsia="Times New Roman" w:cs="Times New Roman"/>
          <w:noProof/>
          <w:lang w:eastAsia="ru-RU"/>
        </w:rPr>
        <w:drawing>
          <wp:inline distT="0" distB="0" distL="0" distR="0" wp14:anchorId="0D30EACE" wp14:editId="79FEE099">
            <wp:extent cx="6043139" cy="6957090"/>
            <wp:effectExtent l="76200" t="19050" r="72390" b="129540"/>
            <wp:docPr id="11" name="621110B4-4399-4DB5-BDE7-B940A6A1C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110B4-4399-4DB5-BDE7-B940A6A1CB37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80" cy="6961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ABAD1" w14:textId="77777777" w:rsidR="00FF1B36" w:rsidRPr="002B6651" w:rsidRDefault="00FF1B36" w:rsidP="00FF1B36">
      <w:pPr>
        <w:rPr>
          <w:rFonts w:eastAsia="Calibri" w:cs="Arial"/>
          <w:i/>
          <w:szCs w:val="28"/>
        </w:rPr>
        <w:sectPr w:rsidR="00FF1B36" w:rsidRPr="002B6651" w:rsidSect="00296270">
          <w:footerReference w:type="first" r:id="rId19"/>
          <w:pgSz w:w="11906" w:h="16838"/>
          <w:pgMar w:top="680" w:right="567" w:bottom="567" w:left="1134" w:header="0" w:footer="709" w:gutter="0"/>
          <w:cols w:space="708"/>
          <w:titlePg/>
          <w:docGrid w:linePitch="435"/>
        </w:sectPr>
      </w:pPr>
    </w:p>
    <w:p w14:paraId="463E58F6" w14:textId="77777777" w:rsidR="002B6651" w:rsidRPr="002B6651" w:rsidRDefault="002B6651" w:rsidP="002B6651">
      <w:pPr>
        <w:pStyle w:val="1"/>
        <w:ind w:left="0" w:firstLine="0"/>
        <w:rPr>
          <w:rFonts w:eastAsia="Times New Roman"/>
          <w:lang w:eastAsia="ru-RU"/>
        </w:rPr>
      </w:pPr>
      <w:bookmarkStart w:id="7" w:name="_Toc89434512"/>
      <w:bookmarkStart w:id="8" w:name="_Toc98224410"/>
      <w:r w:rsidRPr="002B6651">
        <w:rPr>
          <w:rFonts w:eastAsia="Times New Roman"/>
          <w:lang w:eastAsia="ru-RU"/>
        </w:rPr>
        <w:lastRenderedPageBreak/>
        <w:t>ЛИЧНЫЙ ПРОФИЛЬ ПОЛЬЗОВАТЕЛЯ</w:t>
      </w:r>
      <w:bookmarkEnd w:id="7"/>
      <w:bookmarkEnd w:id="8"/>
    </w:p>
    <w:p w14:paraId="60E7AC0F" w14:textId="77777777" w:rsidR="002B6651" w:rsidRPr="002B6651" w:rsidRDefault="002B6651" w:rsidP="002B6651">
      <w:pPr>
        <w:spacing w:before="240"/>
        <w:ind w:firstLine="0"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noProof/>
          <w:szCs w:val="24"/>
          <w:lang w:eastAsia="ru-RU"/>
        </w:rPr>
        <w:drawing>
          <wp:inline distT="0" distB="0" distL="0" distR="0" wp14:anchorId="317A75B8" wp14:editId="4202D601">
            <wp:extent cx="9251950" cy="3484880"/>
            <wp:effectExtent l="76200" t="19050" r="82550" b="134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848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C09B5C" w14:textId="77777777" w:rsidR="002B6651" w:rsidRPr="002B6651" w:rsidRDefault="002B6651" w:rsidP="002B6651">
      <w:pPr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Для перехода к личному профилю нажмите 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на фотографию </w:t>
      </w:r>
      <w:r w:rsidRPr="002B6651">
        <w:rPr>
          <w:rFonts w:eastAsia="Times New Roman" w:cs="Arial"/>
          <w:b/>
          <w:szCs w:val="28"/>
          <w:lang w:eastAsia="ru-RU"/>
        </w:rPr>
        <w:t>(1)</w:t>
      </w:r>
      <w:r w:rsidRPr="002B6651">
        <w:rPr>
          <w:rFonts w:eastAsia="Times New Roman" w:cs="Arial"/>
          <w:szCs w:val="28"/>
          <w:lang w:eastAsia="ru-RU"/>
        </w:rPr>
        <w:t xml:space="preserve"> в правом верхнем углу и перейдите по ссылке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«Личный профиль».</w:t>
      </w:r>
      <w:r w:rsidRPr="002B6651">
        <w:rPr>
          <w:rFonts w:eastAsia="Times New Roman" w:cs="Arial"/>
          <w:szCs w:val="28"/>
          <w:lang w:eastAsia="ru-RU"/>
        </w:rPr>
        <w:t xml:space="preserve"> Личный профиль содержит подробную информацию о пользователе системы (ФИО, место работы, должность, стаж в отрасли, отдел, руководитель и т. д.).</w:t>
      </w:r>
    </w:p>
    <w:p w14:paraId="2214DF15" w14:textId="7373288B" w:rsidR="002B6651" w:rsidRPr="002B6651" w:rsidRDefault="002B6651" w:rsidP="002B6651">
      <w:pPr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Для возврата на главную страницу нажмите на логотип </w:t>
      </w:r>
      <w:r>
        <w:rPr>
          <w:rFonts w:eastAsia="Times New Roman" w:cs="Arial"/>
          <w:bCs/>
          <w:szCs w:val="28"/>
          <w:lang w:eastAsia="ru-RU"/>
        </w:rPr>
        <w:t>РЕКОРД 2.0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8"/>
          <w:lang w:eastAsia="ru-RU"/>
        </w:rPr>
        <w:t>(3).</w:t>
      </w:r>
      <w:r w:rsidRPr="002B6651">
        <w:rPr>
          <w:rFonts w:eastAsia="Times New Roman" w:cs="Arial"/>
          <w:szCs w:val="28"/>
          <w:lang w:eastAsia="ru-RU"/>
        </w:rPr>
        <w:t xml:space="preserve"> Для выхода из учетной записи в Личном профиле перейдите по ссылке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«Выйти»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8"/>
          <w:lang w:eastAsia="ru-RU"/>
        </w:rPr>
        <w:t>(2).</w:t>
      </w:r>
    </w:p>
    <w:p w14:paraId="15BEE71F" w14:textId="77777777" w:rsidR="002B6651" w:rsidRPr="002B6651" w:rsidRDefault="002B6651" w:rsidP="002B6651">
      <w:pPr>
        <w:pStyle w:val="2"/>
        <w:ind w:left="0" w:firstLine="0"/>
        <w:rPr>
          <w:rFonts w:eastAsia="Times New Roman"/>
          <w:lang w:eastAsia="ru-RU"/>
        </w:rPr>
      </w:pPr>
      <w:bookmarkStart w:id="9" w:name="_Toc89434513"/>
      <w:bookmarkStart w:id="10" w:name="_Toc98224411"/>
      <w:r w:rsidRPr="002B6651">
        <w:rPr>
          <w:rFonts w:eastAsia="Times New Roman"/>
          <w:lang w:eastAsia="ru-RU"/>
        </w:rPr>
        <w:lastRenderedPageBreak/>
        <w:t>Редактирование профиля</w:t>
      </w:r>
      <w:bookmarkEnd w:id="9"/>
      <w:bookmarkEnd w:id="10"/>
    </w:p>
    <w:p w14:paraId="57B55678" w14:textId="77777777" w:rsidR="002B6651" w:rsidRPr="002B6651" w:rsidRDefault="002B6651" w:rsidP="002B6651">
      <w:pPr>
        <w:tabs>
          <w:tab w:val="left" w:pos="1800"/>
          <w:tab w:val="left" w:pos="10620"/>
        </w:tabs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b/>
          <w:bCs/>
          <w:noProof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01D8CD1E" wp14:editId="7541A8D3">
            <wp:simplePos x="0" y="0"/>
            <wp:positionH relativeFrom="column">
              <wp:posOffset>114152</wp:posOffset>
            </wp:positionH>
            <wp:positionV relativeFrom="paragraph">
              <wp:posOffset>444500</wp:posOffset>
            </wp:positionV>
            <wp:extent cx="5145405" cy="4695825"/>
            <wp:effectExtent l="76200" t="19050" r="74295" b="1428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46958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651">
        <w:rPr>
          <w:rFonts w:eastAsia="Times New Roman" w:cs="Arial"/>
          <w:b/>
          <w:bCs/>
          <w:szCs w:val="28"/>
          <w:lang w:eastAsia="ru-RU"/>
        </w:rPr>
        <w:t>Шаг 1.</w:t>
      </w:r>
      <w:r w:rsidRPr="002B6651">
        <w:rPr>
          <w:rFonts w:eastAsia="Times New Roman" w:cs="Arial"/>
          <w:b/>
          <w:bCs/>
          <w:szCs w:val="28"/>
          <w:lang w:eastAsia="ru-RU"/>
        </w:rPr>
        <w:tab/>
      </w:r>
      <w:r w:rsidRPr="002B6651">
        <w:rPr>
          <w:rFonts w:eastAsia="Times New Roman" w:cs="Arial"/>
          <w:szCs w:val="28"/>
          <w:lang w:eastAsia="ru-RU"/>
        </w:rPr>
        <w:t xml:space="preserve">Для редактирования разделов Личного профиля нажмите на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кнопку «</w:t>
      </w:r>
      <w:r w:rsidRPr="002B6651">
        <w:rPr>
          <w:rFonts w:eastAsia="Times New Roman" w:cs="Arial"/>
          <w:noProof/>
          <w:szCs w:val="24"/>
          <w:lang w:eastAsia="ru-RU"/>
        </w:rPr>
        <w:drawing>
          <wp:inline distT="0" distB="0" distL="0" distR="0" wp14:anchorId="72F697F2" wp14:editId="7930020B">
            <wp:extent cx="219075" cy="257175"/>
            <wp:effectExtent l="19050" t="19050" r="28575" b="28575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»</w:t>
      </w:r>
      <w:r w:rsidRPr="002B6651">
        <w:rPr>
          <w:rFonts w:eastAsia="Times New Roman" w:cs="Arial"/>
          <w:szCs w:val="28"/>
          <w:lang w:eastAsia="ru-RU"/>
        </w:rPr>
        <w:t> </w:t>
      </w:r>
      <w:r w:rsidRPr="002B6651">
        <w:rPr>
          <w:rFonts w:eastAsia="Times New Roman" w:cs="Arial"/>
          <w:b/>
          <w:bCs/>
          <w:szCs w:val="28"/>
          <w:lang w:eastAsia="ru-RU"/>
        </w:rPr>
        <w:t>(1).</w:t>
      </w:r>
    </w:p>
    <w:p w14:paraId="62C31B00" w14:textId="77777777" w:rsidR="002B6651" w:rsidRPr="002B6651" w:rsidRDefault="002B6651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 xml:space="preserve">После чего поля </w:t>
      </w:r>
      <w:r w:rsidRPr="002B6651">
        <w:rPr>
          <w:rFonts w:eastAsia="Times New Roman" w:cs="Arial"/>
          <w:b/>
          <w:bCs/>
          <w:szCs w:val="28"/>
          <w:lang w:eastAsia="ru-RU"/>
        </w:rPr>
        <w:t>(2),</w:t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 доступные к редактированию, станут активными. К редактированию доступны </w:t>
      </w:r>
      <w:bookmarkStart w:id="11" w:name="РазделыЛичногоПрофиля"/>
      <w:r w:rsidRPr="002B6651">
        <w:rPr>
          <w:rFonts w:eastAsia="Times New Roman" w:cs="Arial"/>
          <w:i/>
          <w:iCs/>
          <w:szCs w:val="28"/>
          <w:lang w:eastAsia="ru-RU"/>
        </w:rPr>
        <w:t>следующие разделы</w:t>
      </w:r>
      <w:bookmarkEnd w:id="11"/>
      <w:r w:rsidRPr="002B6651">
        <w:rPr>
          <w:rFonts w:eastAsia="Times New Roman" w:cs="Arial"/>
          <w:i/>
          <w:iCs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8"/>
          <w:lang w:eastAsia="ru-RU"/>
        </w:rPr>
        <w:t>(3):</w:t>
      </w:r>
    </w:p>
    <w:p w14:paraId="71EFADEE" w14:textId="77777777" w:rsidR="002B6651" w:rsidRPr="002B6651" w:rsidRDefault="002B6651" w:rsidP="00EE4452">
      <w:pPr>
        <w:numPr>
          <w:ilvl w:val="0"/>
          <w:numId w:val="27"/>
        </w:numPr>
        <w:tabs>
          <w:tab w:val="left" w:pos="1134"/>
          <w:tab w:val="left" w:pos="9720"/>
          <w:tab w:val="left" w:pos="10440"/>
        </w:tabs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bCs/>
          <w:i/>
          <w:iCs/>
          <w:noProof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41CB45D3" wp14:editId="2E4283CC">
            <wp:simplePos x="0" y="0"/>
            <wp:positionH relativeFrom="column">
              <wp:posOffset>3887057</wp:posOffset>
            </wp:positionH>
            <wp:positionV relativeFrom="paragraph">
              <wp:posOffset>55201</wp:posOffset>
            </wp:positionV>
            <wp:extent cx="1915160" cy="1012190"/>
            <wp:effectExtent l="76200" t="19050" r="85090" b="130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0121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651">
        <w:rPr>
          <w:rFonts w:eastAsia="Times New Roman" w:cs="Arial"/>
          <w:b/>
          <w:bCs/>
          <w:i/>
          <w:i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C70246" wp14:editId="15AF171E">
                <wp:simplePos x="0" y="0"/>
                <wp:positionH relativeFrom="column">
                  <wp:posOffset>3083530</wp:posOffset>
                </wp:positionH>
                <wp:positionV relativeFrom="paragraph">
                  <wp:posOffset>289575</wp:posOffset>
                </wp:positionV>
                <wp:extent cx="723900" cy="288290"/>
                <wp:effectExtent l="0" t="19050" r="38100" b="35560"/>
                <wp:wrapSquare wrapText="bothSides"/>
                <wp:docPr id="26" name="Стрелка: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829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D621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6" o:spid="_x0000_s1026" type="#_x0000_t13" style="position:absolute;margin-left:242.8pt;margin-top:22.8pt;width:57pt;height:22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" adj="17299" fillcolor="#bfbfbf" strokecolor="windowText" strokeweight="1pt">
                <w10:wrap type="square"/>
              </v:shape>
            </w:pict>
          </mc:Fallback>
        </mc:AlternateContent>
      </w:r>
      <w:r w:rsidRPr="002B6651">
        <w:rPr>
          <w:rFonts w:eastAsia="Times New Roman" w:cs="Arial"/>
          <w:b/>
          <w:szCs w:val="28"/>
          <w:lang w:eastAsia="ru-RU"/>
        </w:rPr>
        <w:t>Личные данные:</w:t>
      </w:r>
      <w:r w:rsidRPr="002B6651">
        <w:rPr>
          <w:rFonts w:eastAsia="Times New Roman" w:cs="Arial"/>
          <w:szCs w:val="28"/>
          <w:lang w:eastAsia="ru-RU"/>
        </w:rPr>
        <w:t xml:space="preserve"> (личный телефон, дополнительная электронная почта);</w:t>
      </w:r>
    </w:p>
    <w:p w14:paraId="12F088FC" w14:textId="77777777" w:rsidR="002B6651" w:rsidRPr="002B6651" w:rsidRDefault="002B6651" w:rsidP="00EE4452">
      <w:pPr>
        <w:numPr>
          <w:ilvl w:val="0"/>
          <w:numId w:val="27"/>
        </w:numPr>
        <w:tabs>
          <w:tab w:val="left" w:pos="1134"/>
          <w:tab w:val="left" w:pos="9720"/>
          <w:tab w:val="left" w:pos="10440"/>
        </w:tabs>
        <w:spacing w:after="0"/>
        <w:contextualSpacing/>
        <w:rPr>
          <w:rFonts w:eastAsia="Times New Roman" w:cs="Arial"/>
          <w:b/>
          <w:szCs w:val="28"/>
          <w:lang w:eastAsia="ru-RU"/>
        </w:rPr>
      </w:pPr>
      <w:r w:rsidRPr="002B6651">
        <w:rPr>
          <w:rFonts w:eastAsia="Times New Roman" w:cs="Arial"/>
          <w:b/>
          <w:szCs w:val="28"/>
          <w:lang w:eastAsia="ru-RU"/>
        </w:rPr>
        <w:t xml:space="preserve">Образование: </w:t>
      </w:r>
    </w:p>
    <w:p w14:paraId="30C3F966" w14:textId="77777777" w:rsidR="002B6651" w:rsidRPr="002B6651" w:rsidRDefault="002B6651" w:rsidP="00EE4452">
      <w:pPr>
        <w:numPr>
          <w:ilvl w:val="1"/>
          <w:numId w:val="27"/>
        </w:numPr>
        <w:tabs>
          <w:tab w:val="left" w:pos="1134"/>
          <w:tab w:val="left" w:pos="9720"/>
          <w:tab w:val="left" w:pos="10620"/>
        </w:tabs>
        <w:spacing w:before="120" w:after="0"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>высшее образование (степень, раздел научных специальностей);</w:t>
      </w:r>
    </w:p>
    <w:p w14:paraId="69438D54" w14:textId="77777777" w:rsidR="002B6651" w:rsidRPr="002B6651" w:rsidRDefault="002B6651" w:rsidP="00A34C14">
      <w:pPr>
        <w:numPr>
          <w:ilvl w:val="1"/>
          <w:numId w:val="27"/>
        </w:numPr>
        <w:tabs>
          <w:tab w:val="left" w:pos="1134"/>
          <w:tab w:val="left" w:pos="9639"/>
        </w:tabs>
        <w:spacing w:after="120"/>
        <w:ind w:left="0" w:firstLine="709"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профессиональные сертификаты (все активные поля, загрузка сертификата); </w:t>
      </w:r>
    </w:p>
    <w:p w14:paraId="5F91B019" w14:textId="77777777" w:rsidR="002B6651" w:rsidRPr="002B6651" w:rsidRDefault="002B6651" w:rsidP="00A34C14">
      <w:pPr>
        <w:numPr>
          <w:ilvl w:val="0"/>
          <w:numId w:val="27"/>
        </w:numPr>
        <w:tabs>
          <w:tab w:val="left" w:pos="1134"/>
          <w:tab w:val="left" w:pos="9639"/>
        </w:tabs>
        <w:spacing w:after="0"/>
        <w:ind w:left="0" w:firstLine="709"/>
        <w:contextualSpacing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szCs w:val="28"/>
          <w:lang w:eastAsia="ru-RU"/>
        </w:rPr>
        <w:t>Опыт работы в отрасли</w:t>
      </w:r>
      <w:r w:rsidRPr="002B6651">
        <w:rPr>
          <w:rFonts w:eastAsia="Times New Roman" w:cs="Arial"/>
          <w:szCs w:val="28"/>
          <w:lang w:eastAsia="ru-RU"/>
        </w:rPr>
        <w:t xml:space="preserve"> (все активные поля);</w:t>
      </w:r>
    </w:p>
    <w:p w14:paraId="731D8E17" w14:textId="77777777" w:rsidR="002B6651" w:rsidRPr="002B6651" w:rsidRDefault="002B6651" w:rsidP="00A34C14">
      <w:pPr>
        <w:numPr>
          <w:ilvl w:val="0"/>
          <w:numId w:val="27"/>
        </w:numPr>
        <w:tabs>
          <w:tab w:val="left" w:pos="1134"/>
          <w:tab w:val="left" w:pos="9639"/>
        </w:tabs>
        <w:spacing w:after="0"/>
        <w:ind w:left="0" w:firstLine="709"/>
        <w:contextualSpacing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szCs w:val="28"/>
          <w:lang w:eastAsia="ru-RU"/>
        </w:rPr>
        <w:t>Опыт работы вне отрасли</w:t>
      </w:r>
      <w:r w:rsidRPr="002B6651">
        <w:rPr>
          <w:rFonts w:eastAsia="Times New Roman" w:cs="Arial"/>
          <w:szCs w:val="28"/>
          <w:lang w:eastAsia="ru-RU"/>
        </w:rPr>
        <w:t xml:space="preserve"> (все активные поля);</w:t>
      </w:r>
    </w:p>
    <w:p w14:paraId="4FE0EE7B" w14:textId="77777777" w:rsidR="002B6651" w:rsidRPr="002B6651" w:rsidRDefault="002B6651" w:rsidP="00A34C14">
      <w:pPr>
        <w:numPr>
          <w:ilvl w:val="0"/>
          <w:numId w:val="27"/>
        </w:numPr>
        <w:tabs>
          <w:tab w:val="left" w:pos="1134"/>
          <w:tab w:val="left" w:pos="9639"/>
        </w:tabs>
        <w:spacing w:after="0"/>
        <w:ind w:left="0" w:firstLine="709"/>
        <w:contextualSpacing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szCs w:val="28"/>
          <w:lang w:eastAsia="ru-RU"/>
        </w:rPr>
        <w:t>Опыт работы по проектам</w:t>
      </w:r>
      <w:r w:rsidRPr="002B6651">
        <w:rPr>
          <w:rFonts w:eastAsia="Times New Roman" w:cs="Arial"/>
          <w:szCs w:val="28"/>
          <w:lang w:eastAsia="ru-RU"/>
        </w:rPr>
        <w:t xml:space="preserve"> (все активные поля);</w:t>
      </w:r>
    </w:p>
    <w:p w14:paraId="0329D4B5" w14:textId="16823D33" w:rsidR="002B6651" w:rsidRDefault="002B6651" w:rsidP="00A34C14">
      <w:pPr>
        <w:numPr>
          <w:ilvl w:val="0"/>
          <w:numId w:val="27"/>
        </w:numPr>
        <w:tabs>
          <w:tab w:val="left" w:pos="1134"/>
          <w:tab w:val="left" w:pos="9639"/>
        </w:tabs>
        <w:ind w:left="0" w:firstLine="709"/>
        <w:contextualSpacing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szCs w:val="28"/>
          <w:lang w:eastAsia="ru-RU"/>
        </w:rPr>
        <w:t>Иностранные языки</w:t>
      </w:r>
      <w:r w:rsidRPr="002B6651">
        <w:rPr>
          <w:rFonts w:eastAsia="Times New Roman" w:cs="Arial"/>
          <w:szCs w:val="28"/>
          <w:lang w:eastAsia="ru-RU"/>
        </w:rPr>
        <w:t xml:space="preserve"> (все активные поля).</w:t>
      </w:r>
    </w:p>
    <w:p w14:paraId="1D729BAE" w14:textId="50CB26FF" w:rsidR="00DE7103" w:rsidRDefault="00DE7103" w:rsidP="00DE7103">
      <w:pPr>
        <w:tabs>
          <w:tab w:val="left" w:pos="1134"/>
          <w:tab w:val="left" w:pos="9720"/>
        </w:tabs>
        <w:contextualSpacing/>
        <w:rPr>
          <w:rFonts w:eastAsia="Times New Roman" w:cs="Arial"/>
          <w:szCs w:val="28"/>
          <w:lang w:eastAsia="ru-RU"/>
        </w:rPr>
      </w:pPr>
    </w:p>
    <w:p w14:paraId="1CA3D4BD" w14:textId="77777777" w:rsidR="00DE7103" w:rsidRPr="002B6651" w:rsidRDefault="00DE7103" w:rsidP="00DE7103">
      <w:pPr>
        <w:tabs>
          <w:tab w:val="left" w:pos="1134"/>
          <w:tab w:val="left" w:pos="9720"/>
        </w:tabs>
        <w:contextualSpacing/>
        <w:rPr>
          <w:rFonts w:eastAsia="Times New Roman" w:cs="Arial"/>
          <w:szCs w:val="28"/>
          <w:lang w:eastAsia="ru-RU"/>
        </w:rPr>
      </w:pPr>
    </w:p>
    <w:p w14:paraId="76D1C611" w14:textId="6AF3654D" w:rsidR="002B6651" w:rsidRPr="002B6651" w:rsidRDefault="002B6651" w:rsidP="002B6651">
      <w:pPr>
        <w:tabs>
          <w:tab w:val="left" w:pos="1800"/>
        </w:tabs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lastRenderedPageBreak/>
        <w:t>Шаг 2.</w:t>
      </w:r>
      <w:r w:rsidRPr="002B6651">
        <w:rPr>
          <w:rFonts w:eastAsia="Times New Roman" w:cs="Arial"/>
          <w:b/>
          <w:bCs/>
          <w:szCs w:val="28"/>
          <w:lang w:eastAsia="ru-RU"/>
        </w:rPr>
        <w:tab/>
      </w:r>
      <w:r w:rsidRPr="002B6651">
        <w:rPr>
          <w:rFonts w:eastAsia="Times New Roman" w:cs="Arial"/>
          <w:szCs w:val="28"/>
          <w:lang w:eastAsia="ru-RU"/>
        </w:rPr>
        <w:t xml:space="preserve">В разделе </w:t>
      </w:r>
      <w:r w:rsidRPr="002B6651">
        <w:rPr>
          <w:rFonts w:eastAsia="Times New Roman" w:cs="Arial"/>
          <w:b/>
          <w:bCs/>
          <w:szCs w:val="28"/>
          <w:lang w:eastAsia="ru-RU"/>
        </w:rPr>
        <w:t>«Образование»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8"/>
          <w:lang w:eastAsia="ru-RU"/>
        </w:rPr>
        <w:t>(4)</w:t>
      </w:r>
      <w:r w:rsidRPr="002B6651">
        <w:rPr>
          <w:rFonts w:eastAsia="Times New Roman" w:cs="Arial"/>
          <w:szCs w:val="28"/>
          <w:lang w:eastAsia="ru-RU"/>
        </w:rPr>
        <w:t xml:space="preserve"> в блоке </w:t>
      </w:r>
      <w:r w:rsidRPr="002B6651">
        <w:rPr>
          <w:rFonts w:eastAsia="Times New Roman" w:cs="Arial"/>
          <w:b/>
          <w:bCs/>
          <w:szCs w:val="28"/>
          <w:lang w:eastAsia="ru-RU"/>
        </w:rPr>
        <w:t>«Профессиональные сертификаты»</w:t>
      </w:r>
      <w:r w:rsidR="00DE7103">
        <w:rPr>
          <w:rFonts w:eastAsia="Times New Roman" w:cs="Arial"/>
          <w:b/>
          <w:bCs/>
          <w:szCs w:val="28"/>
          <w:lang w:eastAsia="ru-RU"/>
        </w:rPr>
        <w:t> </w:t>
      </w:r>
      <w:r w:rsidRPr="002B6651">
        <w:rPr>
          <w:rFonts w:eastAsia="Times New Roman" w:cs="Arial"/>
          <w:b/>
          <w:bCs/>
          <w:szCs w:val="28"/>
          <w:lang w:eastAsia="ru-RU"/>
        </w:rPr>
        <w:t>(5)</w:t>
      </w:r>
      <w:r w:rsidRPr="002B6651">
        <w:rPr>
          <w:rFonts w:eastAsia="Times New Roman" w:cs="Arial"/>
          <w:szCs w:val="28"/>
          <w:lang w:eastAsia="ru-RU"/>
        </w:rPr>
        <w:t xml:space="preserve"> дополнительно доступна возможность прикрепления сертификата. Для этого нажмите кнопку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 xml:space="preserve"> «Добавить» </w:t>
      </w:r>
      <w:r w:rsidRPr="002B6651">
        <w:rPr>
          <w:rFonts w:eastAsia="Times New Roman" w:cs="Arial"/>
          <w:b/>
          <w:bCs/>
          <w:szCs w:val="28"/>
          <w:lang w:eastAsia="ru-RU"/>
        </w:rPr>
        <w:t>(6).</w:t>
      </w:r>
    </w:p>
    <w:p w14:paraId="68A881B9" w14:textId="3F0C460D" w:rsidR="002B6651" w:rsidRPr="002B6651" w:rsidRDefault="00DE7103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noProof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79168BA6" wp14:editId="130C4E27">
            <wp:simplePos x="0" y="0"/>
            <wp:positionH relativeFrom="column">
              <wp:posOffset>227965</wp:posOffset>
            </wp:positionH>
            <wp:positionV relativeFrom="paragraph">
              <wp:posOffset>253365</wp:posOffset>
            </wp:positionV>
            <wp:extent cx="5139690" cy="3669665"/>
            <wp:effectExtent l="76200" t="19050" r="80010" b="1403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1"/>
                    <a:stretch/>
                  </pic:blipFill>
                  <pic:spPr bwMode="auto">
                    <a:xfrm>
                      <a:off x="0" y="0"/>
                      <a:ext cx="5139690" cy="3669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51" w:rsidRPr="002B6651">
        <w:rPr>
          <w:rFonts w:eastAsia="Times New Roman" w:cs="Arial"/>
          <w:i/>
          <w:iCs/>
          <w:szCs w:val="28"/>
          <w:lang w:eastAsia="ru-RU"/>
        </w:rPr>
        <w:t>После чего отобразятся обязательные поля</w:t>
      </w:r>
      <w:r w:rsidR="002B6651" w:rsidRPr="002B6651">
        <w:rPr>
          <w:rFonts w:eastAsia="Times New Roman" w:cs="Arial"/>
          <w:szCs w:val="28"/>
          <w:lang w:eastAsia="ru-RU"/>
        </w:rPr>
        <w:t xml:space="preserve"> </w:t>
      </w:r>
      <w:r w:rsidR="002B6651" w:rsidRPr="002B6651">
        <w:rPr>
          <w:rFonts w:eastAsia="Times New Roman" w:cs="Arial"/>
          <w:i/>
          <w:iCs/>
          <w:szCs w:val="28"/>
          <w:lang w:eastAsia="ru-RU"/>
        </w:rPr>
        <w:t xml:space="preserve">к заполнению информации о сертификате. </w:t>
      </w:r>
    </w:p>
    <w:p w14:paraId="2385773E" w14:textId="0F32A855" w:rsidR="002B6651" w:rsidRPr="002B6651" w:rsidRDefault="002B6651" w:rsidP="002B6651">
      <w:pPr>
        <w:tabs>
          <w:tab w:val="left" w:pos="1800"/>
        </w:tabs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3.</w:t>
      </w:r>
      <w:r w:rsidRPr="002B6651">
        <w:rPr>
          <w:rFonts w:eastAsia="Times New Roman" w:cs="Arial"/>
          <w:b/>
          <w:bCs/>
          <w:szCs w:val="28"/>
          <w:lang w:eastAsia="ru-RU"/>
        </w:rPr>
        <w:tab/>
      </w:r>
      <w:r w:rsidRPr="002B6651">
        <w:rPr>
          <w:rFonts w:eastAsia="Times New Roman" w:cs="Arial"/>
          <w:szCs w:val="28"/>
          <w:lang w:eastAsia="ru-RU"/>
        </w:rPr>
        <w:t>Заполните все обязательные поля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, </w:t>
      </w:r>
      <w:r w:rsidRPr="002B6651">
        <w:rPr>
          <w:rFonts w:eastAsia="Times New Roman" w:cs="Arial"/>
          <w:szCs w:val="28"/>
          <w:lang w:eastAsia="ru-RU"/>
        </w:rPr>
        <w:t xml:space="preserve">отмеченные </w:t>
      </w:r>
      <w:r w:rsidRPr="002B6651">
        <w:rPr>
          <w:rFonts w:eastAsia="Times New Roman" w:cs="Arial"/>
          <w:b/>
          <w:bCs/>
          <w:color w:val="FF0000"/>
          <w:szCs w:val="28"/>
          <w:lang w:eastAsia="ru-RU"/>
        </w:rPr>
        <w:t>*</w:t>
      </w:r>
      <w:r w:rsidRPr="002B6651">
        <w:rPr>
          <w:rFonts w:eastAsia="Times New Roman" w:cs="Arial"/>
          <w:b/>
          <w:bCs/>
          <w:szCs w:val="28"/>
          <w:lang w:eastAsia="ru-RU"/>
        </w:rPr>
        <w:t>.</w:t>
      </w:r>
      <w:r w:rsidRPr="002B6651">
        <w:rPr>
          <w:rFonts w:eastAsia="Times New Roman" w:cs="Arial"/>
          <w:szCs w:val="28"/>
          <w:lang w:eastAsia="ru-RU"/>
        </w:rPr>
        <w:t xml:space="preserve"> Затем в блоке </w:t>
      </w:r>
      <w:r w:rsidRPr="002B6651">
        <w:rPr>
          <w:rFonts w:eastAsia="Times New Roman" w:cs="Arial"/>
          <w:b/>
          <w:bCs/>
          <w:szCs w:val="28"/>
          <w:lang w:eastAsia="ru-RU"/>
        </w:rPr>
        <w:t>«Файлы»</w:t>
      </w:r>
      <w:r w:rsidR="00DE7103">
        <w:rPr>
          <w:rFonts w:eastAsia="Times New Roman" w:cs="Arial"/>
          <w:b/>
          <w:bCs/>
          <w:szCs w:val="28"/>
          <w:lang w:eastAsia="ru-RU"/>
        </w:rPr>
        <w:t> </w:t>
      </w:r>
      <w:r w:rsidRPr="002B6651">
        <w:rPr>
          <w:rFonts w:eastAsia="Times New Roman" w:cs="Arial"/>
          <w:b/>
          <w:bCs/>
          <w:szCs w:val="28"/>
          <w:lang w:eastAsia="ru-RU"/>
        </w:rPr>
        <w:t>(7)</w:t>
      </w:r>
      <w:r w:rsidRPr="002B6651">
        <w:rPr>
          <w:rFonts w:eastAsia="Times New Roman" w:cs="Arial"/>
          <w:szCs w:val="28"/>
          <w:lang w:eastAsia="ru-RU"/>
        </w:rPr>
        <w:t xml:space="preserve"> нажмите кнопку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«Загрузить»</w:t>
      </w:r>
      <w:r w:rsidR="00DE7103">
        <w:rPr>
          <w:rFonts w:eastAsia="Times New Roman" w:cs="Arial"/>
          <w:b/>
          <w:bCs/>
          <w:i/>
          <w:iCs/>
          <w:szCs w:val="28"/>
          <w:lang w:eastAsia="ru-RU"/>
        </w:rPr>
        <w:t> </w:t>
      </w:r>
      <w:r w:rsidRPr="002B6651">
        <w:rPr>
          <w:rFonts w:eastAsia="Times New Roman" w:cs="Arial"/>
          <w:b/>
          <w:bCs/>
          <w:szCs w:val="28"/>
          <w:lang w:eastAsia="ru-RU"/>
        </w:rPr>
        <w:t>(8).</w:t>
      </w:r>
    </w:p>
    <w:p w14:paraId="523C419D" w14:textId="77777777" w:rsidR="002B6651" w:rsidRPr="002B6651" w:rsidRDefault="002B6651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>После чего откроется каталог для выбора сканируемого файла сертификата.</w:t>
      </w:r>
    </w:p>
    <w:p w14:paraId="6CAE17CC" w14:textId="1E923E28" w:rsidR="002B6651" w:rsidRPr="002B6651" w:rsidRDefault="002B6651" w:rsidP="002B6651">
      <w:pPr>
        <w:tabs>
          <w:tab w:val="left" w:pos="1800"/>
          <w:tab w:val="left" w:pos="10620"/>
        </w:tabs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4.</w:t>
      </w:r>
      <w:r w:rsidRPr="002B6651">
        <w:rPr>
          <w:rFonts w:eastAsia="Times New Roman" w:cs="Arial"/>
          <w:b/>
          <w:bCs/>
          <w:szCs w:val="28"/>
          <w:lang w:eastAsia="ru-RU"/>
        </w:rPr>
        <w:tab/>
      </w:r>
      <w:r w:rsidRPr="002B6651">
        <w:rPr>
          <w:rFonts w:eastAsia="Times New Roman" w:cs="Arial"/>
          <w:szCs w:val="28"/>
          <w:lang w:eastAsia="ru-RU"/>
        </w:rPr>
        <w:t xml:space="preserve">В открывшемся каталоге выберите скан-файл сертификата, нажмите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«Открыть» </w:t>
      </w:r>
      <w:r w:rsidRPr="002B6651">
        <w:rPr>
          <w:rFonts w:eastAsia="Times New Roman" w:cs="Arial"/>
          <w:b/>
          <w:bCs/>
          <w:szCs w:val="28"/>
          <w:lang w:eastAsia="ru-RU"/>
        </w:rPr>
        <w:t>(9).</w:t>
      </w:r>
    </w:p>
    <w:p w14:paraId="6DD3DF4C" w14:textId="77777777" w:rsidR="002B6651" w:rsidRPr="002B6651" w:rsidRDefault="002B6651" w:rsidP="002B6651">
      <w:pPr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>После чего выбранный скан-файл отобразится в блоке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8"/>
          <w:lang w:eastAsia="ru-RU"/>
        </w:rPr>
        <w:t>«Файлы» (7).</w:t>
      </w:r>
    </w:p>
    <w:p w14:paraId="742A5FEA" w14:textId="77777777" w:rsidR="002B6651" w:rsidRPr="002B6651" w:rsidRDefault="002B6651" w:rsidP="002B6651">
      <w:pPr>
        <w:tabs>
          <w:tab w:val="left" w:pos="10620"/>
        </w:tabs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5.</w:t>
      </w:r>
      <w:r w:rsidRPr="002B6651">
        <w:rPr>
          <w:rFonts w:eastAsia="Times New Roman" w:cs="Arial"/>
          <w:b/>
          <w:bCs/>
          <w:szCs w:val="28"/>
          <w:lang w:eastAsia="ru-RU"/>
        </w:rPr>
        <w:tab/>
      </w:r>
      <w:r w:rsidRPr="002B6651">
        <w:rPr>
          <w:rFonts w:eastAsia="Times New Roman" w:cs="Arial"/>
          <w:szCs w:val="28"/>
          <w:lang w:eastAsia="ru-RU"/>
        </w:rPr>
        <w:t>Для удаления ненужного сертификата нажмите кнопку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«Удалить» </w:t>
      </w:r>
      <w:r w:rsidRPr="002B6651">
        <w:rPr>
          <w:rFonts w:eastAsia="Times New Roman" w:cs="Arial"/>
          <w:b/>
          <w:bCs/>
          <w:szCs w:val="28"/>
          <w:lang w:eastAsia="ru-RU"/>
        </w:rPr>
        <w:t>(10).</w:t>
      </w:r>
    </w:p>
    <w:p w14:paraId="18AE9736" w14:textId="77777777" w:rsidR="002B6651" w:rsidRPr="002B6651" w:rsidRDefault="002B6651" w:rsidP="002B6651">
      <w:pPr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>После чего откроется дополнительное окно 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(11) </w:t>
      </w:r>
      <w:r w:rsidRPr="002B6651">
        <w:rPr>
          <w:rFonts w:eastAsia="Times New Roman" w:cs="Arial"/>
          <w:i/>
          <w:iCs/>
          <w:szCs w:val="28"/>
          <w:lang w:eastAsia="ru-RU"/>
        </w:rPr>
        <w:t>для подтверждения удаления документа. После подтверждения действий по кнопке «Удалить»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 xml:space="preserve"> </w:t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документ удалится безвозвратно. Для отмены действия нажмите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«Отмена».</w:t>
      </w:r>
    </w:p>
    <w:p w14:paraId="7CEBA830" w14:textId="77777777" w:rsidR="002B6651" w:rsidRPr="002B6651" w:rsidRDefault="002B6651" w:rsidP="003416CF">
      <w:pPr>
        <w:tabs>
          <w:tab w:val="left" w:pos="1800"/>
          <w:tab w:val="left" w:pos="10620"/>
        </w:tabs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6.</w:t>
      </w:r>
      <w:r w:rsidRPr="002B6651">
        <w:rPr>
          <w:rFonts w:eastAsia="Times New Roman" w:cs="Arial"/>
          <w:szCs w:val="28"/>
          <w:lang w:eastAsia="ru-RU"/>
        </w:rPr>
        <w:tab/>
        <w:t>Для выхода без сохранения нажмите кнопку</w:t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«Вернуться к просмотру» </w:t>
      </w:r>
      <w:r w:rsidRPr="002B6651">
        <w:rPr>
          <w:rFonts w:eastAsia="Times New Roman" w:cs="Arial"/>
          <w:b/>
          <w:bCs/>
          <w:szCs w:val="28"/>
          <w:lang w:eastAsia="ru-RU"/>
        </w:rPr>
        <w:t>(12).</w:t>
      </w:r>
    </w:p>
    <w:p w14:paraId="77A034C4" w14:textId="77777777" w:rsidR="002B6651" w:rsidRPr="002B6651" w:rsidRDefault="002B6651" w:rsidP="002B6651">
      <w:pPr>
        <w:rPr>
          <w:rFonts w:eastAsia="Times New Roman" w:cs="Arial"/>
          <w:b/>
          <w:bCs/>
          <w:i/>
          <w:iCs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Для сохранения внесенных изменений нажмите кнопку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«Сохранить» </w:t>
      </w:r>
      <w:r w:rsidRPr="002B6651">
        <w:rPr>
          <w:rFonts w:eastAsia="Times New Roman" w:cs="Arial"/>
          <w:b/>
          <w:bCs/>
          <w:szCs w:val="28"/>
          <w:lang w:eastAsia="ru-RU"/>
        </w:rPr>
        <w:t>(13).</w:t>
      </w:r>
    </w:p>
    <w:p w14:paraId="581542CE" w14:textId="77777777" w:rsidR="002B6651" w:rsidRPr="002B6651" w:rsidRDefault="002B6651" w:rsidP="002B6651">
      <w:pPr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b/>
          <w:bCs/>
          <w:noProof/>
          <w:szCs w:val="28"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 wp14:anchorId="0135E9D8" wp14:editId="0C58A9C3">
            <wp:simplePos x="0" y="0"/>
            <wp:positionH relativeFrom="column">
              <wp:posOffset>7620</wp:posOffset>
            </wp:positionH>
            <wp:positionV relativeFrom="paragraph">
              <wp:posOffset>141605</wp:posOffset>
            </wp:positionV>
            <wp:extent cx="9302750" cy="1683385"/>
            <wp:effectExtent l="76200" t="19050" r="69850" b="12636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0" cy="16833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После чего внесенные изменения отобразятся в редактируемом блоке. Система выведет сообщение «Данные профиля успешно обновлены». В правой части блока появятся кнопки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«Скачать отчет профиля» </w:t>
      </w:r>
      <w:r w:rsidRPr="002B6651">
        <w:rPr>
          <w:rFonts w:eastAsia="Times New Roman" w:cs="Arial"/>
          <w:b/>
          <w:bCs/>
          <w:szCs w:val="28"/>
          <w:lang w:eastAsia="ru-RU"/>
        </w:rPr>
        <w:t>(14)</w:t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 и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 xml:space="preserve">«Редактировать» </w:t>
      </w:r>
      <w:r w:rsidRPr="002B6651">
        <w:rPr>
          <w:rFonts w:eastAsia="Times New Roman" w:cs="Arial"/>
          <w:b/>
          <w:bCs/>
          <w:szCs w:val="28"/>
          <w:lang w:eastAsia="ru-RU"/>
        </w:rPr>
        <w:t>(15).</w:t>
      </w:r>
    </w:p>
    <w:p w14:paraId="42B0BF90" w14:textId="0E5F7E39" w:rsidR="002B6651" w:rsidRPr="003416CF" w:rsidRDefault="002B6651" w:rsidP="002B6651">
      <w:pPr>
        <w:tabs>
          <w:tab w:val="left" w:pos="1800"/>
        </w:tabs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7.</w:t>
      </w:r>
      <w:r w:rsidRPr="002B6651">
        <w:rPr>
          <w:rFonts w:eastAsia="Times New Roman" w:cs="Arial"/>
          <w:szCs w:val="28"/>
          <w:lang w:eastAsia="ru-RU"/>
        </w:rPr>
        <w:tab/>
        <w:t xml:space="preserve">Для скачивания отчета профиля нажмите кнопку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«Скачать отчет профиля»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 (14),</w:t>
      </w:r>
      <w:r w:rsidRPr="002B6651">
        <w:rPr>
          <w:rFonts w:eastAsia="Times New Roman" w:cs="Arial"/>
          <w:szCs w:val="28"/>
          <w:lang w:eastAsia="ru-RU"/>
        </w:rPr>
        <w:t xml:space="preserve"> затем в открывшемся подменю выберите вариант скачивания (Отчет/Расширенный отчет), затем формат скачивания</w:t>
      </w:r>
      <w:r w:rsidR="003416CF" w:rsidRPr="003416CF">
        <w:rPr>
          <w:rFonts w:eastAsia="Times New Roman" w:cs="Arial"/>
          <w:szCs w:val="28"/>
          <w:lang w:eastAsia="ru-RU"/>
        </w:rPr>
        <w:t>.</w:t>
      </w:r>
    </w:p>
    <w:p w14:paraId="11B1D247" w14:textId="77777777" w:rsidR="002B6651" w:rsidRPr="002B6651" w:rsidRDefault="002B6651" w:rsidP="002B6651">
      <w:pPr>
        <w:spacing w:after="160" w:line="259" w:lineRule="auto"/>
        <w:ind w:firstLine="0"/>
        <w:jc w:val="left"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br w:type="page"/>
      </w:r>
    </w:p>
    <w:p w14:paraId="6DDCB4E6" w14:textId="22B75BEF" w:rsidR="002B6651" w:rsidRPr="00A55C16" w:rsidRDefault="002B6651" w:rsidP="00A55C16">
      <w:pPr>
        <w:pStyle w:val="2"/>
        <w:spacing w:before="120" w:after="120" w:line="360" w:lineRule="auto"/>
        <w:ind w:left="0" w:firstLine="0"/>
        <w:rPr>
          <w:rFonts w:eastAsia="Times New Roman"/>
          <w:sz w:val="32"/>
          <w:szCs w:val="32"/>
          <w:lang w:eastAsia="ru-RU"/>
        </w:rPr>
      </w:pPr>
      <w:bookmarkStart w:id="12" w:name="_Toc89434514"/>
      <w:bookmarkStart w:id="13" w:name="_Toc98224412"/>
      <w:r w:rsidRPr="00A55C16">
        <w:rPr>
          <w:rFonts w:eastAsia="Times New Roman"/>
          <w:sz w:val="32"/>
          <w:szCs w:val="32"/>
          <w:lang w:eastAsia="ru-RU"/>
        </w:rPr>
        <w:lastRenderedPageBreak/>
        <w:t>Аналитика сотрудника</w:t>
      </w:r>
      <w:bookmarkEnd w:id="12"/>
      <w:bookmarkEnd w:id="13"/>
    </w:p>
    <w:p w14:paraId="4714C3DB" w14:textId="6F4E941F" w:rsidR="002B6651" w:rsidRPr="002B6651" w:rsidRDefault="00A55C16" w:rsidP="002B6651">
      <w:pPr>
        <w:tabs>
          <w:tab w:val="left" w:pos="12780"/>
        </w:tabs>
        <w:spacing w:before="120" w:after="120"/>
        <w:rPr>
          <w:rFonts w:eastAsia="Times New Roman" w:cs="Arial"/>
          <w:szCs w:val="24"/>
          <w:lang w:eastAsia="ru-RU"/>
        </w:rPr>
      </w:pPr>
      <w:r w:rsidRPr="00A55C16">
        <w:rPr>
          <w:rFonts w:eastAsia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5216" behindDoc="0" locked="0" layoutInCell="1" allowOverlap="1" wp14:anchorId="40754A59" wp14:editId="1CCC4290">
            <wp:simplePos x="0" y="0"/>
            <wp:positionH relativeFrom="column">
              <wp:posOffset>119602</wp:posOffset>
            </wp:positionH>
            <wp:positionV relativeFrom="paragraph">
              <wp:posOffset>28605</wp:posOffset>
            </wp:positionV>
            <wp:extent cx="6776720" cy="2974340"/>
            <wp:effectExtent l="76200" t="19050" r="81280" b="130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29743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51" w:rsidRPr="002B6651">
        <w:rPr>
          <w:rFonts w:eastAsia="Times New Roman" w:cs="Arial"/>
          <w:b/>
          <w:bCs/>
          <w:szCs w:val="24"/>
          <w:lang w:eastAsia="ru-RU"/>
        </w:rPr>
        <w:t>Шаг 1.</w:t>
      </w:r>
      <w:r w:rsidR="002B6651" w:rsidRPr="002B6651">
        <w:rPr>
          <w:rFonts w:eastAsia="Times New Roman" w:cs="Arial"/>
          <w:szCs w:val="24"/>
          <w:lang w:eastAsia="ru-RU"/>
        </w:rPr>
        <w:tab/>
        <w:t xml:space="preserve">На Главной странице перейдите в </w:t>
      </w:r>
      <w:r w:rsidR="002B6651" w:rsidRPr="002B6651">
        <w:rPr>
          <w:rFonts w:eastAsia="Times New Roman" w:cs="Arial"/>
          <w:b/>
          <w:bCs/>
          <w:szCs w:val="24"/>
          <w:lang w:eastAsia="ru-RU"/>
        </w:rPr>
        <w:t>Личный профиль (1).</w:t>
      </w:r>
    </w:p>
    <w:p w14:paraId="02AA7C68" w14:textId="77777777" w:rsidR="002B6651" w:rsidRPr="002B6651" w:rsidRDefault="002B6651" w:rsidP="002B6651">
      <w:pPr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После чего откроется страница «Мой профиль» </w:t>
      </w:r>
      <w:r w:rsidRPr="002B6651">
        <w:rPr>
          <w:rFonts w:eastAsia="Times New Roman" w:cs="Arial"/>
          <w:b/>
          <w:bCs/>
          <w:szCs w:val="24"/>
          <w:lang w:eastAsia="ru-RU"/>
        </w:rPr>
        <w:t>(2).</w:t>
      </w:r>
    </w:p>
    <w:p w14:paraId="61735F12" w14:textId="77777777" w:rsidR="002B6651" w:rsidRPr="002B6651" w:rsidRDefault="002B6651" w:rsidP="002B6651">
      <w:pPr>
        <w:tabs>
          <w:tab w:val="left" w:pos="12780"/>
        </w:tabs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b/>
          <w:bCs/>
          <w:szCs w:val="24"/>
          <w:lang w:eastAsia="ru-RU"/>
        </w:rPr>
        <w:t>Шаг 2.</w:t>
      </w:r>
      <w:r w:rsidRPr="002B6651">
        <w:rPr>
          <w:rFonts w:eastAsia="Times New Roman" w:cs="Arial"/>
          <w:b/>
          <w:bCs/>
          <w:szCs w:val="24"/>
          <w:lang w:eastAsia="ru-RU"/>
        </w:rPr>
        <w:tab/>
      </w:r>
      <w:r w:rsidRPr="002B6651">
        <w:rPr>
          <w:rFonts w:eastAsia="Times New Roman" w:cs="Arial"/>
          <w:szCs w:val="24"/>
          <w:lang w:eastAsia="ru-RU"/>
        </w:rPr>
        <w:t xml:space="preserve">На странице 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«Мой профиль» (2) </w:t>
      </w:r>
      <w:r w:rsidRPr="002B6651">
        <w:rPr>
          <w:rFonts w:eastAsia="Times New Roman" w:cs="Arial"/>
          <w:szCs w:val="24"/>
          <w:lang w:eastAsia="ru-RU"/>
        </w:rPr>
        <w:t xml:space="preserve">перейдите в раздел </w:t>
      </w:r>
      <w:r w:rsidRPr="002B6651">
        <w:rPr>
          <w:rFonts w:eastAsia="Times New Roman" w:cs="Arial"/>
          <w:b/>
          <w:bCs/>
          <w:szCs w:val="24"/>
          <w:lang w:eastAsia="ru-RU"/>
        </w:rPr>
        <w:t>«Моя аналитика» (3).</w:t>
      </w:r>
    </w:p>
    <w:p w14:paraId="221325B6" w14:textId="77777777" w:rsidR="002B6651" w:rsidRPr="002B6651" w:rsidRDefault="002B6651" w:rsidP="002B6651">
      <w:pPr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 xml:space="preserve">После чего откроется страница «Моя аналитика» с перечнем </w:t>
      </w:r>
      <w:proofErr w:type="spellStart"/>
      <w:r w:rsidRPr="002B6651">
        <w:rPr>
          <w:rFonts w:eastAsia="Times New Roman" w:cs="Arial"/>
          <w:i/>
          <w:iCs/>
          <w:szCs w:val="24"/>
          <w:lang w:eastAsia="ru-RU"/>
        </w:rPr>
        <w:t>дашбордов</w:t>
      </w:r>
      <w:proofErr w:type="spellEnd"/>
      <w:r w:rsidRPr="002B6651">
        <w:rPr>
          <w:rFonts w:eastAsia="Times New Roman" w:cs="Arial"/>
          <w:i/>
          <w:iCs/>
          <w:szCs w:val="24"/>
          <w:lang w:eastAsia="ru-RU"/>
        </w:rPr>
        <w:t>:</w:t>
      </w:r>
    </w:p>
    <w:p w14:paraId="539A7E60" w14:textId="77777777" w:rsidR="002B6651" w:rsidRPr="002B6651" w:rsidRDefault="002B6651" w:rsidP="00EE4452">
      <w:pPr>
        <w:numPr>
          <w:ilvl w:val="0"/>
          <w:numId w:val="28"/>
        </w:numPr>
        <w:tabs>
          <w:tab w:val="left" w:pos="1080"/>
        </w:tabs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«Итоговый коэффициент выполнения КПЭ по годам»;</w:t>
      </w:r>
    </w:p>
    <w:p w14:paraId="68EEF8BF" w14:textId="77777777" w:rsidR="002B6651" w:rsidRPr="002B6651" w:rsidRDefault="002B6651" w:rsidP="00EE4452">
      <w:pPr>
        <w:numPr>
          <w:ilvl w:val="0"/>
          <w:numId w:val="28"/>
        </w:numPr>
        <w:tabs>
          <w:tab w:val="left" w:pos="1080"/>
        </w:tabs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«Оценка ПТЗН по годам;»</w:t>
      </w:r>
    </w:p>
    <w:p w14:paraId="32C9A95B" w14:textId="77777777" w:rsidR="002B6651" w:rsidRPr="002B6651" w:rsidRDefault="002B6651" w:rsidP="00EE4452">
      <w:pPr>
        <w:numPr>
          <w:ilvl w:val="0"/>
          <w:numId w:val="28"/>
        </w:numPr>
        <w:tabs>
          <w:tab w:val="left" w:pos="1080"/>
        </w:tabs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«Средняя оценка по ценностям по годам»;</w:t>
      </w:r>
    </w:p>
    <w:p w14:paraId="7D72C619" w14:textId="77777777" w:rsidR="002B6651" w:rsidRPr="002B6651" w:rsidRDefault="002B6651" w:rsidP="00EE4452">
      <w:pPr>
        <w:numPr>
          <w:ilvl w:val="0"/>
          <w:numId w:val="28"/>
        </w:numPr>
        <w:tabs>
          <w:tab w:val="left" w:pos="1080"/>
        </w:tabs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«Итоговая оценка эффективности деятельности по годам»;</w:t>
      </w:r>
    </w:p>
    <w:p w14:paraId="37269635" w14:textId="77777777" w:rsidR="002B6651" w:rsidRPr="002B6651" w:rsidRDefault="002B6651" w:rsidP="00EE4452">
      <w:pPr>
        <w:numPr>
          <w:ilvl w:val="0"/>
          <w:numId w:val="28"/>
        </w:numPr>
        <w:tabs>
          <w:tab w:val="left" w:pos="1080"/>
        </w:tabs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 xml:space="preserve">«Оценка руководителя по ценностям по годам». </w:t>
      </w:r>
    </w:p>
    <w:p w14:paraId="225D6E7A" w14:textId="77777777" w:rsidR="00DE7103" w:rsidRDefault="002B6651" w:rsidP="002B6651">
      <w:pPr>
        <w:tabs>
          <w:tab w:val="left" w:pos="851"/>
        </w:tabs>
        <w:rPr>
          <w:rFonts w:eastAsia="Times New Roman" w:cs="Arial"/>
          <w:b/>
          <w:bCs/>
          <w:szCs w:val="28"/>
          <w:lang w:eastAsia="ru-RU"/>
        </w:rPr>
        <w:sectPr w:rsidR="00DE7103" w:rsidSect="00DE7103">
          <w:headerReference w:type="default" r:id="rId27"/>
          <w:footerReference w:type="default" r:id="rId28"/>
          <w:footerReference w:type="first" r:id="rId29"/>
          <w:pgSz w:w="16838" w:h="11906" w:orient="landscape"/>
          <w:pgMar w:top="1134" w:right="851" w:bottom="1134" w:left="1134" w:header="680" w:footer="978" w:gutter="0"/>
          <w:cols w:space="708"/>
          <w:titlePg/>
          <w:docGrid w:linePitch="360"/>
        </w:sectPr>
      </w:pPr>
      <w:r w:rsidRPr="002B6651">
        <w:rPr>
          <w:rFonts w:eastAsia="Times New Roman" w:cs="Arial"/>
          <w:b/>
          <w:bCs/>
          <w:szCs w:val="28"/>
          <w:lang w:eastAsia="ru-RU"/>
        </w:rPr>
        <w:br w:type="page"/>
      </w:r>
    </w:p>
    <w:p w14:paraId="3AE3F9BD" w14:textId="05F96CB6" w:rsidR="002B6651" w:rsidRPr="002B6651" w:rsidRDefault="002B6651" w:rsidP="00121D72">
      <w:pPr>
        <w:pStyle w:val="1"/>
        <w:spacing w:line="360" w:lineRule="auto"/>
        <w:ind w:left="0" w:firstLine="0"/>
        <w:rPr>
          <w:rFonts w:eastAsia="Times New Roman"/>
          <w:lang w:eastAsia="ru-RU"/>
        </w:rPr>
      </w:pPr>
      <w:bookmarkStart w:id="14" w:name="_Ref86579333"/>
      <w:bookmarkStart w:id="15" w:name="_Toc89434515"/>
      <w:bookmarkStart w:id="16" w:name="_Toc98224413"/>
      <w:r w:rsidRPr="002B6651">
        <w:rPr>
          <w:rFonts w:eastAsia="Times New Roman"/>
          <w:lang w:eastAsia="ru-RU"/>
        </w:rPr>
        <w:lastRenderedPageBreak/>
        <w:t>ГЛАВНАЯ СТРАНИЦА</w:t>
      </w:r>
      <w:bookmarkEnd w:id="14"/>
      <w:bookmarkEnd w:id="15"/>
      <w:bookmarkEnd w:id="16"/>
    </w:p>
    <w:p w14:paraId="58B6C18F" w14:textId="4B9385AA" w:rsidR="00DE7103" w:rsidRDefault="001E7C37" w:rsidP="00121D72">
      <w:pPr>
        <w:ind w:firstLine="0"/>
        <w:jc w:val="center"/>
        <w:rPr>
          <w:rFonts w:eastAsia="Times New Roman" w:cs="Arial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7B9708" wp14:editId="4F4A438B">
            <wp:extent cx="4686605" cy="5305132"/>
            <wp:effectExtent l="76200" t="19050" r="76200" b="1244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1971" cy="53112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F09177" w14:textId="4E11C8CB" w:rsidR="002B6651" w:rsidRPr="002B6651" w:rsidRDefault="002B6651" w:rsidP="002B6651">
      <w:pPr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>На главной странице расположены разделы:</w:t>
      </w:r>
    </w:p>
    <w:p w14:paraId="0FA255C6" w14:textId="3DD92638" w:rsidR="002B6651" w:rsidRPr="002B6651" w:rsidRDefault="002B6651" w:rsidP="00EE4452">
      <w:pPr>
        <w:numPr>
          <w:ilvl w:val="0"/>
          <w:numId w:val="26"/>
        </w:numPr>
        <w:tabs>
          <w:tab w:val="left" w:pos="1080"/>
          <w:tab w:val="left" w:pos="7740"/>
        </w:tabs>
        <w:ind w:left="0" w:firstLine="720"/>
        <w:contextualSpacing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Карьера и преемственность </w:t>
      </w:r>
      <w:r w:rsidRPr="002B6651">
        <w:rPr>
          <w:rFonts w:eastAsia="Times New Roman" w:cs="Arial"/>
          <w:b/>
          <w:bCs/>
          <w:szCs w:val="28"/>
          <w:lang w:eastAsia="ru-RU"/>
        </w:rPr>
        <w:t>(</w:t>
      </w:r>
      <w:r w:rsidR="001E7C37">
        <w:rPr>
          <w:rFonts w:eastAsia="Times New Roman" w:cs="Arial"/>
          <w:b/>
          <w:bCs/>
          <w:szCs w:val="28"/>
          <w:lang w:eastAsia="ru-RU"/>
        </w:rPr>
        <w:t>1</w:t>
      </w:r>
      <w:r w:rsidRPr="002B6651">
        <w:rPr>
          <w:rFonts w:eastAsia="Times New Roman" w:cs="Arial"/>
          <w:b/>
          <w:bCs/>
          <w:szCs w:val="28"/>
          <w:lang w:eastAsia="ru-RU"/>
        </w:rPr>
        <w:t>);</w:t>
      </w:r>
    </w:p>
    <w:p w14:paraId="61C157B5" w14:textId="51B4CDF4" w:rsidR="002B6651" w:rsidRPr="002B6651" w:rsidRDefault="002B6651" w:rsidP="00EE4452">
      <w:pPr>
        <w:numPr>
          <w:ilvl w:val="0"/>
          <w:numId w:val="26"/>
        </w:numPr>
        <w:tabs>
          <w:tab w:val="left" w:pos="1080"/>
          <w:tab w:val="left" w:pos="7740"/>
        </w:tabs>
        <w:spacing w:after="0"/>
        <w:ind w:left="0" w:firstLine="720"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Оценка эффективности </w:t>
      </w:r>
      <w:r w:rsidRPr="002B6651">
        <w:rPr>
          <w:rFonts w:eastAsia="Times New Roman" w:cs="Arial"/>
          <w:b/>
          <w:bCs/>
          <w:szCs w:val="28"/>
          <w:lang w:eastAsia="ru-RU"/>
        </w:rPr>
        <w:t>(</w:t>
      </w:r>
      <w:r w:rsidR="001E7C37">
        <w:rPr>
          <w:rFonts w:eastAsia="Times New Roman" w:cs="Arial"/>
          <w:b/>
          <w:bCs/>
          <w:szCs w:val="28"/>
          <w:lang w:eastAsia="ru-RU"/>
        </w:rPr>
        <w:t>2</w:t>
      </w:r>
      <w:r w:rsidRPr="002B6651">
        <w:rPr>
          <w:rFonts w:eastAsia="Times New Roman" w:cs="Arial"/>
          <w:b/>
          <w:bCs/>
          <w:szCs w:val="28"/>
          <w:lang w:eastAsia="ru-RU"/>
        </w:rPr>
        <w:t>)</w:t>
      </w:r>
      <w:r w:rsidRPr="002B6651">
        <w:rPr>
          <w:rFonts w:eastAsia="Times New Roman" w:cs="Arial"/>
          <w:szCs w:val="28"/>
          <w:lang w:eastAsia="ru-RU"/>
        </w:rPr>
        <w:t>;</w:t>
      </w:r>
    </w:p>
    <w:p w14:paraId="514E9F3B" w14:textId="6A97CF43" w:rsidR="002B6651" w:rsidRPr="002B6651" w:rsidRDefault="002B6651" w:rsidP="00EE4452">
      <w:pPr>
        <w:numPr>
          <w:ilvl w:val="0"/>
          <w:numId w:val="26"/>
        </w:numPr>
        <w:tabs>
          <w:tab w:val="left" w:pos="1080"/>
          <w:tab w:val="left" w:pos="7740"/>
        </w:tabs>
        <w:ind w:left="0" w:firstLine="720"/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Аналитика </w:t>
      </w:r>
      <w:r w:rsidRPr="002B6651">
        <w:rPr>
          <w:rFonts w:eastAsia="Times New Roman" w:cs="Arial"/>
          <w:b/>
          <w:bCs/>
          <w:szCs w:val="28"/>
          <w:lang w:eastAsia="ru-RU"/>
        </w:rPr>
        <w:t>(</w:t>
      </w:r>
      <w:r w:rsidR="001E7C37">
        <w:rPr>
          <w:rFonts w:eastAsia="Times New Roman" w:cs="Arial"/>
          <w:b/>
          <w:bCs/>
          <w:szCs w:val="28"/>
          <w:lang w:eastAsia="ru-RU"/>
        </w:rPr>
        <w:t>3</w:t>
      </w:r>
      <w:r w:rsidRPr="002B6651">
        <w:rPr>
          <w:rFonts w:eastAsia="Times New Roman" w:cs="Arial"/>
          <w:b/>
          <w:bCs/>
          <w:szCs w:val="28"/>
          <w:lang w:eastAsia="ru-RU"/>
        </w:rPr>
        <w:t>).</w:t>
      </w:r>
    </w:p>
    <w:p w14:paraId="262B3794" w14:textId="1234E3DD" w:rsidR="00DE7103" w:rsidRDefault="002B6651" w:rsidP="00DE7103">
      <w:pPr>
        <w:rPr>
          <w:rFonts w:eastAsia="Times New Roman" w:cs="Arial"/>
          <w:szCs w:val="28"/>
          <w:lang w:eastAsia="ru-RU"/>
        </w:rPr>
        <w:sectPr w:rsidR="00DE7103" w:rsidSect="00DE7103">
          <w:pgSz w:w="11906" w:h="16838"/>
          <w:pgMar w:top="851" w:right="1134" w:bottom="1134" w:left="1134" w:header="680" w:footer="978" w:gutter="0"/>
          <w:cols w:space="708"/>
          <w:titlePg/>
          <w:docGrid w:linePitch="381"/>
        </w:sectPr>
      </w:pPr>
      <w:bookmarkStart w:id="17" w:name="_Hlk86632456"/>
      <w:r w:rsidRPr="002B6651">
        <w:rPr>
          <w:rFonts w:eastAsia="Times New Roman" w:cs="Arial"/>
          <w:szCs w:val="28"/>
          <w:lang w:eastAsia="ru-RU"/>
        </w:rPr>
        <w:t xml:space="preserve">Для просмотра списка задач перейдите </w:t>
      </w:r>
      <w:bookmarkEnd w:id="17"/>
      <w:r w:rsidRPr="002B6651">
        <w:rPr>
          <w:rFonts w:eastAsia="Times New Roman" w:cs="Arial"/>
          <w:szCs w:val="28"/>
          <w:lang w:eastAsia="ru-RU"/>
        </w:rPr>
        <w:t xml:space="preserve">в раздел </w:t>
      </w:r>
      <w:r w:rsidRPr="002B6651">
        <w:rPr>
          <w:rFonts w:eastAsia="Times New Roman" w:cs="Arial"/>
          <w:b/>
          <w:bCs/>
          <w:szCs w:val="28"/>
          <w:lang w:eastAsia="ru-RU"/>
        </w:rPr>
        <w:t>«Задачи» (</w:t>
      </w:r>
      <w:r w:rsidR="001E7C37">
        <w:rPr>
          <w:rFonts w:eastAsia="Times New Roman" w:cs="Arial"/>
          <w:b/>
          <w:bCs/>
          <w:szCs w:val="28"/>
          <w:lang w:eastAsia="ru-RU"/>
        </w:rPr>
        <w:t>4</w:t>
      </w:r>
      <w:r w:rsidRPr="002B6651">
        <w:rPr>
          <w:rFonts w:eastAsia="Times New Roman" w:cs="Arial"/>
          <w:b/>
          <w:bCs/>
          <w:szCs w:val="28"/>
          <w:lang w:eastAsia="ru-RU"/>
        </w:rPr>
        <w:t>)</w:t>
      </w:r>
    </w:p>
    <w:p w14:paraId="3E695F5D" w14:textId="12576DD9" w:rsidR="002B6651" w:rsidRPr="001E7C37" w:rsidRDefault="002B6651" w:rsidP="00121D72">
      <w:pPr>
        <w:pStyle w:val="2"/>
        <w:tabs>
          <w:tab w:val="left" w:pos="1260"/>
        </w:tabs>
        <w:spacing w:line="360" w:lineRule="auto"/>
        <w:ind w:left="0" w:firstLine="0"/>
        <w:rPr>
          <w:rStyle w:val="20"/>
          <w:b/>
          <w:bCs/>
          <w:sz w:val="32"/>
          <w:szCs w:val="32"/>
        </w:rPr>
      </w:pPr>
      <w:bookmarkStart w:id="18" w:name="_Toc89434516"/>
      <w:bookmarkStart w:id="19" w:name="_Toc98224414"/>
      <w:r w:rsidRPr="001E7C37">
        <w:rPr>
          <w:rFonts w:eastAsia="Times New Roman"/>
          <w:sz w:val="32"/>
          <w:szCs w:val="32"/>
          <w:lang w:eastAsia="ru-RU"/>
        </w:rPr>
        <w:lastRenderedPageBreak/>
        <w:t>А</w:t>
      </w:r>
      <w:r w:rsidRPr="001E7C37">
        <w:rPr>
          <w:rStyle w:val="20"/>
          <w:b/>
          <w:bCs/>
          <w:sz w:val="32"/>
          <w:szCs w:val="32"/>
        </w:rPr>
        <w:t>налитика сотрудника</w:t>
      </w:r>
      <w:bookmarkEnd w:id="18"/>
      <w:bookmarkEnd w:id="19"/>
    </w:p>
    <w:p w14:paraId="59E740F5" w14:textId="195419AF" w:rsidR="00121D72" w:rsidRDefault="001E7C37" w:rsidP="00121D72">
      <w:pPr>
        <w:tabs>
          <w:tab w:val="left" w:pos="1800"/>
          <w:tab w:val="left" w:pos="8460"/>
        </w:tabs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6A1DFF" wp14:editId="6C77CED9">
            <wp:extent cx="4832025" cy="5469745"/>
            <wp:effectExtent l="76200" t="19050" r="83185" b="131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2473" cy="5481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7C3D30" w14:textId="7FC99FA3" w:rsidR="002B6651" w:rsidRPr="002B6651" w:rsidRDefault="002B6651" w:rsidP="00121D72">
      <w:pPr>
        <w:tabs>
          <w:tab w:val="left" w:pos="1260"/>
        </w:tabs>
        <w:ind w:firstLine="720"/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b/>
          <w:bCs/>
          <w:szCs w:val="24"/>
          <w:lang w:eastAsia="ru-RU"/>
        </w:rPr>
        <w:t>Шаг 1</w:t>
      </w:r>
      <w:r w:rsidRPr="002B6651">
        <w:rPr>
          <w:rFonts w:eastAsia="Times New Roman" w:cs="Arial"/>
          <w:szCs w:val="24"/>
          <w:lang w:eastAsia="ru-RU"/>
        </w:rPr>
        <w:t>.</w:t>
      </w:r>
      <w:r w:rsidRPr="002B6651">
        <w:rPr>
          <w:rFonts w:eastAsia="Times New Roman" w:cs="Arial"/>
          <w:szCs w:val="24"/>
          <w:lang w:eastAsia="ru-RU"/>
        </w:rPr>
        <w:tab/>
        <w:t xml:space="preserve">На </w:t>
      </w:r>
      <w:r w:rsidRPr="002B6651">
        <w:rPr>
          <w:rFonts w:eastAsia="Times New Roman" w:cs="Arial"/>
          <w:b/>
          <w:szCs w:val="24"/>
          <w:lang w:eastAsia="ru-RU"/>
        </w:rPr>
        <w:t>Главной странице</w:t>
      </w:r>
      <w:r w:rsidRPr="002B6651">
        <w:rPr>
          <w:rFonts w:eastAsia="Times New Roman" w:cs="Arial"/>
          <w:szCs w:val="24"/>
          <w:lang w:eastAsia="ru-RU"/>
        </w:rPr>
        <w:t xml:space="preserve"> в разделе </w:t>
      </w:r>
      <w:r w:rsidRPr="002B6651">
        <w:rPr>
          <w:rFonts w:eastAsia="Times New Roman" w:cs="Arial"/>
          <w:b/>
          <w:bCs/>
          <w:szCs w:val="24"/>
          <w:lang w:eastAsia="ru-RU"/>
        </w:rPr>
        <w:t>«Аналитика» (1)</w:t>
      </w:r>
      <w:r w:rsidRPr="002B6651">
        <w:rPr>
          <w:rFonts w:eastAsia="Times New Roman" w:cs="Arial"/>
          <w:szCs w:val="24"/>
          <w:lang w:eastAsia="ru-RU"/>
        </w:rPr>
        <w:t xml:space="preserve"> настройте отображение отчета с помощью кнопки </w:t>
      </w:r>
      <w:r w:rsidRPr="002B6651">
        <w:rPr>
          <w:rFonts w:eastAsia="Times New Roman" w:cs="Arial"/>
          <w:b/>
          <w:bCs/>
          <w:i/>
          <w:iCs/>
          <w:szCs w:val="24"/>
          <w:lang w:eastAsia="ru-RU"/>
        </w:rPr>
        <w:t xml:space="preserve">«Настроить отображение» </w:t>
      </w:r>
      <w:r w:rsidRPr="002B6651">
        <w:rPr>
          <w:rFonts w:eastAsia="Times New Roman" w:cs="Arial"/>
          <w:b/>
          <w:bCs/>
          <w:szCs w:val="24"/>
          <w:lang w:eastAsia="ru-RU"/>
        </w:rPr>
        <w:t>(2).</w:t>
      </w:r>
    </w:p>
    <w:p w14:paraId="18444271" w14:textId="74FE2088" w:rsidR="002B6651" w:rsidRPr="002B6651" w:rsidRDefault="002B6651" w:rsidP="00121D72">
      <w:pPr>
        <w:tabs>
          <w:tab w:val="left" w:pos="1260"/>
        </w:tabs>
        <w:ind w:firstLine="720"/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b/>
          <w:bCs/>
          <w:szCs w:val="24"/>
          <w:lang w:eastAsia="ru-RU"/>
        </w:rPr>
        <w:t>Шаг 2.</w:t>
      </w:r>
      <w:r w:rsidRPr="002B6651">
        <w:rPr>
          <w:rFonts w:eastAsia="Times New Roman" w:cs="Arial"/>
          <w:b/>
          <w:bCs/>
          <w:szCs w:val="24"/>
          <w:lang w:eastAsia="ru-RU"/>
        </w:rPr>
        <w:tab/>
      </w:r>
      <w:r w:rsidRPr="002B6651">
        <w:rPr>
          <w:rFonts w:eastAsia="Times New Roman" w:cs="Arial"/>
          <w:szCs w:val="24"/>
          <w:lang w:eastAsia="ru-RU"/>
        </w:rPr>
        <w:t xml:space="preserve">Для просмотра остальных отчетов перейдите по ссылке </w:t>
      </w:r>
      <w:r w:rsidRPr="002B6651">
        <w:rPr>
          <w:rFonts w:eastAsia="Times New Roman" w:cs="Arial"/>
          <w:b/>
          <w:bCs/>
          <w:szCs w:val="24"/>
          <w:lang w:eastAsia="ru-RU"/>
        </w:rPr>
        <w:t>«</w:t>
      </w:r>
      <w:r w:rsidRPr="002B6651">
        <w:rPr>
          <w:rFonts w:eastAsia="Times New Roman" w:cs="Arial"/>
          <w:b/>
          <w:bCs/>
          <w:i/>
          <w:iCs/>
          <w:szCs w:val="24"/>
          <w:lang w:eastAsia="ru-RU"/>
        </w:rPr>
        <w:t>Вся аналитика</w:t>
      </w:r>
      <w:r w:rsidRPr="002B6651">
        <w:rPr>
          <w:rFonts w:eastAsia="Times New Roman" w:cs="Arial"/>
          <w:b/>
          <w:bCs/>
          <w:szCs w:val="24"/>
          <w:lang w:eastAsia="ru-RU"/>
        </w:rPr>
        <w:t>» (3).</w:t>
      </w:r>
    </w:p>
    <w:p w14:paraId="0DB5A107" w14:textId="77777777" w:rsidR="002B6651" w:rsidRPr="002B6651" w:rsidRDefault="002B6651" w:rsidP="00121D72">
      <w:pPr>
        <w:tabs>
          <w:tab w:val="left" w:pos="1260"/>
          <w:tab w:val="left" w:pos="1800"/>
        </w:tabs>
        <w:ind w:firstLine="720"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 xml:space="preserve">После чего откроется страница «Моя аналитика», на которой отображены следующие </w:t>
      </w:r>
      <w:bookmarkStart w:id="20" w:name="АналитикаСотрудника"/>
      <w:proofErr w:type="spellStart"/>
      <w:r w:rsidRPr="002B6651">
        <w:rPr>
          <w:rFonts w:eastAsia="Times New Roman" w:cs="Arial"/>
          <w:i/>
          <w:iCs/>
          <w:szCs w:val="24"/>
          <w:lang w:eastAsia="ru-RU"/>
        </w:rPr>
        <w:t>дашборды</w:t>
      </w:r>
      <w:bookmarkEnd w:id="20"/>
      <w:proofErr w:type="spellEnd"/>
      <w:r w:rsidRPr="002B6651">
        <w:rPr>
          <w:rFonts w:eastAsia="Times New Roman" w:cs="Arial"/>
          <w:i/>
          <w:iCs/>
          <w:szCs w:val="24"/>
          <w:lang w:eastAsia="ru-RU"/>
        </w:rPr>
        <w:t>:</w:t>
      </w:r>
    </w:p>
    <w:p w14:paraId="0BEF30F5" w14:textId="77777777" w:rsidR="002B6651" w:rsidRPr="002B6651" w:rsidRDefault="002B6651" w:rsidP="00EE4452">
      <w:pPr>
        <w:numPr>
          <w:ilvl w:val="0"/>
          <w:numId w:val="28"/>
        </w:numPr>
        <w:tabs>
          <w:tab w:val="left" w:pos="851"/>
          <w:tab w:val="left" w:pos="1260"/>
          <w:tab w:val="left" w:pos="1800"/>
          <w:tab w:val="left" w:pos="7740"/>
        </w:tabs>
        <w:spacing w:after="0"/>
        <w:ind w:left="0" w:firstLine="720"/>
        <w:contextualSpacing/>
        <w:rPr>
          <w:rFonts w:eastAsia="Times New Roman" w:cs="Arial"/>
          <w:i/>
          <w:iCs/>
          <w:szCs w:val="24"/>
          <w:lang w:eastAsia="ru-RU"/>
        </w:rPr>
      </w:pPr>
      <w:bookmarkStart w:id="21" w:name="_Hlk89282727"/>
      <w:r w:rsidRPr="002B6651">
        <w:rPr>
          <w:rFonts w:eastAsia="Times New Roman" w:cs="Arial"/>
          <w:i/>
          <w:iCs/>
          <w:szCs w:val="24"/>
          <w:lang w:eastAsia="ru-RU"/>
        </w:rPr>
        <w:t>«Итоговый коэффициент выполнения КПЭ по годам»;</w:t>
      </w:r>
    </w:p>
    <w:p w14:paraId="7235EF4F" w14:textId="77777777" w:rsidR="002B6651" w:rsidRPr="002B6651" w:rsidRDefault="002B6651" w:rsidP="00EE4452">
      <w:pPr>
        <w:numPr>
          <w:ilvl w:val="0"/>
          <w:numId w:val="28"/>
        </w:numPr>
        <w:tabs>
          <w:tab w:val="left" w:pos="851"/>
          <w:tab w:val="left" w:pos="1260"/>
          <w:tab w:val="left" w:pos="1800"/>
          <w:tab w:val="left" w:pos="7740"/>
        </w:tabs>
        <w:spacing w:after="0"/>
        <w:ind w:left="0" w:firstLine="720"/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«Оценка ПТЗН по годам»;</w:t>
      </w:r>
    </w:p>
    <w:p w14:paraId="1A2A8E68" w14:textId="77777777" w:rsidR="002B6651" w:rsidRPr="002B6651" w:rsidRDefault="002B6651" w:rsidP="00EE4452">
      <w:pPr>
        <w:numPr>
          <w:ilvl w:val="0"/>
          <w:numId w:val="28"/>
        </w:numPr>
        <w:tabs>
          <w:tab w:val="left" w:pos="851"/>
          <w:tab w:val="left" w:pos="1260"/>
          <w:tab w:val="left" w:pos="1800"/>
          <w:tab w:val="left" w:pos="7740"/>
        </w:tabs>
        <w:spacing w:after="0"/>
        <w:ind w:left="0" w:firstLine="720"/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«Средняя оценка по ценностям по годам»;</w:t>
      </w:r>
    </w:p>
    <w:p w14:paraId="6DA5E40D" w14:textId="77777777" w:rsidR="002B6651" w:rsidRPr="002B6651" w:rsidRDefault="002B6651" w:rsidP="00EE4452">
      <w:pPr>
        <w:numPr>
          <w:ilvl w:val="0"/>
          <w:numId w:val="28"/>
        </w:numPr>
        <w:tabs>
          <w:tab w:val="left" w:pos="851"/>
          <w:tab w:val="left" w:pos="1260"/>
          <w:tab w:val="left" w:pos="1800"/>
          <w:tab w:val="left" w:pos="7740"/>
        </w:tabs>
        <w:spacing w:after="0"/>
        <w:ind w:left="0" w:firstLine="720"/>
        <w:contextualSpacing/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«Итоговая оценка эффективности деятельности по годам»;</w:t>
      </w:r>
    </w:p>
    <w:p w14:paraId="1620A4AC" w14:textId="15F2B033" w:rsidR="00121D72" w:rsidRPr="001E7C37" w:rsidRDefault="002B6651" w:rsidP="00EE4452">
      <w:pPr>
        <w:numPr>
          <w:ilvl w:val="0"/>
          <w:numId w:val="28"/>
        </w:numPr>
        <w:tabs>
          <w:tab w:val="left" w:pos="851"/>
          <w:tab w:val="left" w:pos="1260"/>
          <w:tab w:val="left" w:pos="1800"/>
          <w:tab w:val="left" w:pos="7740"/>
        </w:tabs>
        <w:spacing w:after="160" w:line="259" w:lineRule="auto"/>
        <w:ind w:left="0" w:firstLine="720"/>
        <w:contextualSpacing/>
        <w:jc w:val="left"/>
        <w:rPr>
          <w:rFonts w:eastAsia="Times New Roman" w:cs="Arial"/>
          <w:szCs w:val="24"/>
          <w:lang w:eastAsia="ru-RU"/>
        </w:rPr>
        <w:sectPr w:rsidR="00121D72" w:rsidRPr="001E7C37" w:rsidSect="00121D72">
          <w:pgSz w:w="11906" w:h="16838"/>
          <w:pgMar w:top="851" w:right="1134" w:bottom="1134" w:left="1134" w:header="680" w:footer="978" w:gutter="0"/>
          <w:cols w:space="708"/>
          <w:titlePg/>
          <w:docGrid w:linePitch="381"/>
        </w:sectPr>
      </w:pPr>
      <w:r w:rsidRPr="001E7C37">
        <w:rPr>
          <w:rFonts w:eastAsia="Times New Roman" w:cs="Arial"/>
          <w:i/>
          <w:iCs/>
          <w:szCs w:val="24"/>
          <w:lang w:eastAsia="ru-RU"/>
        </w:rPr>
        <w:t xml:space="preserve">«Оценка руководителя по ценностям по годам». </w:t>
      </w:r>
      <w:bookmarkEnd w:id="21"/>
      <w:r w:rsidRPr="001E7C37">
        <w:rPr>
          <w:rFonts w:eastAsia="Times New Roman" w:cs="Arial"/>
          <w:szCs w:val="24"/>
          <w:lang w:eastAsia="ru-RU"/>
        </w:rPr>
        <w:br w:type="page"/>
      </w:r>
    </w:p>
    <w:p w14:paraId="04537D74" w14:textId="77777777" w:rsidR="002B6651" w:rsidRPr="001E7C37" w:rsidRDefault="002B6651" w:rsidP="001E7C37">
      <w:pPr>
        <w:pStyle w:val="1"/>
        <w:spacing w:before="120" w:after="120" w:line="360" w:lineRule="auto"/>
        <w:ind w:left="0" w:firstLine="0"/>
        <w:rPr>
          <w:rFonts w:eastAsia="Times New Roman"/>
          <w:sz w:val="32"/>
          <w:lang w:eastAsia="ru-RU"/>
        </w:rPr>
      </w:pPr>
      <w:bookmarkStart w:id="22" w:name="_Ref89343871"/>
      <w:bookmarkStart w:id="23" w:name="_Toc89434518"/>
      <w:bookmarkStart w:id="24" w:name="_Toc98224415"/>
      <w:r w:rsidRPr="001E7C37">
        <w:rPr>
          <w:rFonts w:eastAsia="Times New Roman"/>
          <w:sz w:val="32"/>
          <w:lang w:eastAsia="ru-RU"/>
        </w:rPr>
        <w:lastRenderedPageBreak/>
        <w:t>РАБОТА С ЗАДАЧАМИ</w:t>
      </w:r>
      <w:bookmarkEnd w:id="22"/>
      <w:bookmarkEnd w:id="23"/>
      <w:bookmarkEnd w:id="24"/>
    </w:p>
    <w:p w14:paraId="12006FEF" w14:textId="35E94B73" w:rsidR="002B6651" w:rsidRPr="002B6651" w:rsidRDefault="001E7C37" w:rsidP="002B6651">
      <w:pPr>
        <w:ind w:firstLine="0"/>
        <w:jc w:val="center"/>
        <w:rPr>
          <w:rFonts w:eastAsia="Times New Roman" w:cs="Arial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004A6D" wp14:editId="70A85339">
            <wp:extent cx="8468316" cy="3279982"/>
            <wp:effectExtent l="76200" t="19050" r="85725" b="130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00501" cy="3292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2DE6B" w14:textId="77777777" w:rsidR="002B6651" w:rsidRPr="002B6651" w:rsidRDefault="002B6651" w:rsidP="002B6651">
      <w:pPr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 xml:space="preserve">Раздел 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«Задачи» (1) </w:t>
      </w:r>
      <w:r w:rsidRPr="002B6651">
        <w:rPr>
          <w:rFonts w:eastAsia="Times New Roman" w:cs="Arial"/>
          <w:szCs w:val="28"/>
          <w:lang w:eastAsia="ru-RU"/>
        </w:rPr>
        <w:t xml:space="preserve">содержит сгруппированный по направлениям </w:t>
      </w:r>
      <w:r w:rsidRPr="002B6651">
        <w:rPr>
          <w:rFonts w:eastAsia="Times New Roman" w:cs="Arial"/>
          <w:b/>
          <w:bCs/>
          <w:szCs w:val="28"/>
          <w:lang w:eastAsia="ru-RU"/>
        </w:rPr>
        <w:t>(2)</w:t>
      </w:r>
      <w:r w:rsidRPr="002B6651">
        <w:rPr>
          <w:rFonts w:eastAsia="Times New Roman" w:cs="Arial"/>
          <w:szCs w:val="28"/>
          <w:lang w:eastAsia="ru-RU"/>
        </w:rPr>
        <w:t xml:space="preserve"> перечень задач с указанием периода выполнения. </w:t>
      </w:r>
    </w:p>
    <w:p w14:paraId="75AB8A5B" w14:textId="77777777" w:rsidR="002B6651" w:rsidRPr="002B6651" w:rsidRDefault="002B6651" w:rsidP="002B6651">
      <w:pPr>
        <w:tabs>
          <w:tab w:val="left" w:pos="1800"/>
        </w:tabs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1.</w:t>
      </w:r>
      <w:r w:rsidRPr="002B6651">
        <w:rPr>
          <w:rFonts w:eastAsia="Times New Roman" w:cs="Arial"/>
          <w:szCs w:val="28"/>
          <w:lang w:eastAsia="ru-RU"/>
        </w:rPr>
        <w:tab/>
        <w:t xml:space="preserve">Для просмотра всех задач в разделе </w:t>
      </w:r>
      <w:r w:rsidRPr="002B6651">
        <w:rPr>
          <w:rFonts w:eastAsia="Times New Roman" w:cs="Arial"/>
          <w:b/>
          <w:bCs/>
          <w:szCs w:val="28"/>
          <w:lang w:eastAsia="ru-RU"/>
        </w:rPr>
        <w:t>«Задачи»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(1) </w:t>
      </w:r>
      <w:r w:rsidRPr="002B6651">
        <w:rPr>
          <w:rFonts w:eastAsia="Times New Roman" w:cs="Arial"/>
          <w:szCs w:val="28"/>
          <w:lang w:eastAsia="ru-RU"/>
        </w:rPr>
        <w:t xml:space="preserve">нажмите кнопку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«Ещё»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8"/>
          <w:lang w:eastAsia="ru-RU"/>
        </w:rPr>
        <w:t>(3).</w:t>
      </w:r>
      <w:r w:rsidRPr="002B6651">
        <w:rPr>
          <w:rFonts w:eastAsia="Times New Roman" w:cs="Arial"/>
          <w:szCs w:val="28"/>
          <w:lang w:eastAsia="ru-RU"/>
        </w:rPr>
        <w:t xml:space="preserve"> </w:t>
      </w:r>
    </w:p>
    <w:p w14:paraId="50E7BCF1" w14:textId="77777777" w:rsidR="002B6651" w:rsidRPr="002B6651" w:rsidRDefault="002B6651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 xml:space="preserve">После чего в разделе «Задачи» отобразятся все плитки с задачами. </w:t>
      </w:r>
    </w:p>
    <w:p w14:paraId="65485B5D" w14:textId="77777777" w:rsidR="002B6651" w:rsidRPr="002B6651" w:rsidRDefault="002B6651" w:rsidP="002B6651">
      <w:pPr>
        <w:spacing w:after="160" w:line="259" w:lineRule="auto"/>
        <w:ind w:firstLine="0"/>
        <w:jc w:val="left"/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br w:type="page"/>
      </w:r>
    </w:p>
    <w:p w14:paraId="23E5FB9E" w14:textId="77777777" w:rsidR="002B6651" w:rsidRPr="002B6651" w:rsidRDefault="002B6651" w:rsidP="002B6651">
      <w:pPr>
        <w:tabs>
          <w:tab w:val="left" w:pos="1800"/>
        </w:tabs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lastRenderedPageBreak/>
        <w:t>Шаг 2.</w:t>
      </w:r>
      <w:r w:rsidRPr="002B6651">
        <w:rPr>
          <w:rFonts w:eastAsia="Times New Roman" w:cs="Arial"/>
          <w:b/>
          <w:bCs/>
          <w:szCs w:val="28"/>
          <w:lang w:eastAsia="ru-RU"/>
        </w:rPr>
        <w:tab/>
      </w:r>
      <w:r w:rsidRPr="002B6651">
        <w:rPr>
          <w:rFonts w:eastAsia="Times New Roman" w:cs="Arial"/>
          <w:szCs w:val="28"/>
          <w:lang w:eastAsia="ru-RU"/>
        </w:rPr>
        <w:t xml:space="preserve">Выберите группу задачи, нажав на соответствующую плитку </w:t>
      </w:r>
      <w:r w:rsidRPr="002B6651">
        <w:rPr>
          <w:rFonts w:eastAsia="Times New Roman" w:cs="Arial"/>
          <w:b/>
          <w:bCs/>
          <w:szCs w:val="28"/>
          <w:lang w:eastAsia="ru-RU"/>
        </w:rPr>
        <w:t>(5).</w:t>
      </w:r>
    </w:p>
    <w:p w14:paraId="48F2A767" w14:textId="77777777" w:rsidR="002B6651" w:rsidRPr="002B6651" w:rsidRDefault="002B6651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 xml:space="preserve">После чего отобразится табличная часть </w:t>
      </w:r>
      <w:r w:rsidRPr="002B6651">
        <w:rPr>
          <w:rFonts w:eastAsia="Times New Roman" w:cs="Arial"/>
          <w:b/>
          <w:bCs/>
          <w:szCs w:val="28"/>
          <w:lang w:eastAsia="ru-RU"/>
        </w:rPr>
        <w:t>(6)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со списком задач, входящих в выбранную группу. </w:t>
      </w:r>
    </w:p>
    <w:p w14:paraId="200CED71" w14:textId="021CD65A" w:rsidR="002B6651" w:rsidRPr="002B6651" w:rsidRDefault="002B6651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 xml:space="preserve">По умолчанию в табличной части 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(6) </w:t>
      </w:r>
      <w:r w:rsidRPr="002B6651">
        <w:rPr>
          <w:rFonts w:eastAsia="Times New Roman" w:cs="Arial"/>
          <w:i/>
          <w:iCs/>
          <w:szCs w:val="28"/>
          <w:lang w:eastAsia="ru-RU"/>
        </w:rPr>
        <w:t>отображаются первые пять задач. Перечень столбцов разны</w:t>
      </w:r>
      <w:r w:rsidR="001E7C37">
        <w:rPr>
          <w:rFonts w:eastAsia="Times New Roman" w:cs="Arial"/>
          <w:i/>
          <w:iCs/>
          <w:szCs w:val="28"/>
          <w:lang w:eastAsia="ru-RU"/>
        </w:rPr>
        <w:t>й</w:t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 для каждого направления задач.</w:t>
      </w:r>
    </w:p>
    <w:p w14:paraId="2AFDC56B" w14:textId="03DA9D88" w:rsidR="002B6651" w:rsidRPr="002B6651" w:rsidRDefault="001E7C37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b/>
          <w:bCs/>
          <w:noProof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1F49725A" wp14:editId="7CCA08DD">
            <wp:simplePos x="0" y="0"/>
            <wp:positionH relativeFrom="column">
              <wp:posOffset>113887</wp:posOffset>
            </wp:positionH>
            <wp:positionV relativeFrom="paragraph">
              <wp:posOffset>344303</wp:posOffset>
            </wp:positionV>
            <wp:extent cx="6487160" cy="3949700"/>
            <wp:effectExtent l="76200" t="19050" r="85090" b="127000"/>
            <wp:wrapSquare wrapText="bothSides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55"/>
                    <a:stretch/>
                  </pic:blipFill>
                  <pic:spPr bwMode="auto">
                    <a:xfrm>
                      <a:off x="0" y="0"/>
                      <a:ext cx="6487160" cy="3949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51" w:rsidRPr="002B6651">
        <w:rPr>
          <w:rFonts w:eastAsia="Times New Roman" w:cs="Arial"/>
          <w:i/>
          <w:iCs/>
          <w:szCs w:val="28"/>
          <w:lang w:eastAsia="ru-RU"/>
        </w:rPr>
        <w:t xml:space="preserve">Для просмотра всех задач нажмите кнопку </w:t>
      </w:r>
      <w:r w:rsidR="002B6651" w:rsidRPr="002B6651">
        <w:rPr>
          <w:rFonts w:eastAsia="Times New Roman" w:cs="Arial"/>
          <w:b/>
          <w:bCs/>
          <w:i/>
          <w:iCs/>
          <w:szCs w:val="28"/>
          <w:lang w:eastAsia="ru-RU"/>
        </w:rPr>
        <w:t xml:space="preserve">«Посмотреть все задачи» </w:t>
      </w:r>
      <w:r w:rsidR="002B6651" w:rsidRPr="002B6651">
        <w:rPr>
          <w:rFonts w:eastAsia="Times New Roman" w:cs="Arial"/>
          <w:b/>
          <w:bCs/>
          <w:szCs w:val="28"/>
          <w:lang w:eastAsia="ru-RU"/>
        </w:rPr>
        <w:t>(7)</w:t>
      </w:r>
      <w:r w:rsidR="002B6651" w:rsidRPr="002B6651">
        <w:rPr>
          <w:rFonts w:eastAsia="Times New Roman" w:cs="Arial"/>
          <w:szCs w:val="28"/>
          <w:lang w:eastAsia="ru-RU"/>
        </w:rPr>
        <w:t xml:space="preserve">, </w:t>
      </w:r>
      <w:r w:rsidR="002B6651" w:rsidRPr="002B6651">
        <w:rPr>
          <w:rFonts w:eastAsia="Times New Roman" w:cs="Arial"/>
          <w:i/>
          <w:iCs/>
          <w:szCs w:val="28"/>
          <w:lang w:eastAsia="ru-RU"/>
        </w:rPr>
        <w:t>расположенную внизу табличной части.</w:t>
      </w:r>
    </w:p>
    <w:p w14:paraId="648B6AA4" w14:textId="77777777" w:rsidR="002B6651" w:rsidRPr="002B6651" w:rsidRDefault="002B6651" w:rsidP="002B6651">
      <w:pPr>
        <w:tabs>
          <w:tab w:val="left" w:pos="11880"/>
        </w:tabs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3.</w:t>
      </w:r>
      <w:r w:rsidRPr="002B6651">
        <w:rPr>
          <w:rFonts w:eastAsia="Times New Roman" w:cs="Arial"/>
          <w:szCs w:val="28"/>
          <w:lang w:eastAsia="ru-RU"/>
        </w:rPr>
        <w:tab/>
        <w:t xml:space="preserve">Для перехода к странице по выбранной задаче выберите строку </w:t>
      </w:r>
      <w:r w:rsidRPr="002B6651">
        <w:rPr>
          <w:rFonts w:eastAsia="Times New Roman" w:cs="Arial"/>
          <w:b/>
          <w:bCs/>
          <w:szCs w:val="28"/>
          <w:lang w:eastAsia="ru-RU"/>
        </w:rPr>
        <w:t>(8)</w:t>
      </w:r>
      <w:r w:rsidRPr="002B6651">
        <w:rPr>
          <w:rFonts w:eastAsia="Times New Roman" w:cs="Arial"/>
          <w:szCs w:val="28"/>
          <w:lang w:eastAsia="ru-RU"/>
        </w:rPr>
        <w:t xml:space="preserve"> табличной части.</w:t>
      </w:r>
    </w:p>
    <w:p w14:paraId="53870E70" w14:textId="77777777" w:rsidR="002B6651" w:rsidRPr="002B6651" w:rsidRDefault="002B6651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 xml:space="preserve">После чего Система осуществит переход на страницу «Мои задачи» </w:t>
      </w:r>
      <w:r w:rsidRPr="002B6651">
        <w:rPr>
          <w:rFonts w:eastAsia="Times New Roman" w:cs="Arial"/>
          <w:b/>
          <w:bCs/>
          <w:szCs w:val="28"/>
          <w:lang w:eastAsia="ru-RU"/>
        </w:rPr>
        <w:t>(10).</w:t>
      </w:r>
    </w:p>
    <w:p w14:paraId="7F41B800" w14:textId="74DA1A6F" w:rsidR="002B6651" w:rsidRPr="002B6651" w:rsidRDefault="002B6651" w:rsidP="002B6651">
      <w:pPr>
        <w:tabs>
          <w:tab w:val="left" w:pos="11880"/>
        </w:tabs>
        <w:spacing w:line="259" w:lineRule="auto"/>
        <w:jc w:val="left"/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b/>
          <w:bCs/>
          <w:szCs w:val="28"/>
          <w:lang w:eastAsia="ru-RU"/>
        </w:rPr>
        <w:t>Шаг 4.</w:t>
      </w:r>
      <w:r w:rsidRPr="002B6651">
        <w:rPr>
          <w:rFonts w:eastAsia="Times New Roman" w:cs="Arial"/>
          <w:b/>
          <w:bCs/>
          <w:szCs w:val="28"/>
          <w:lang w:eastAsia="ru-RU"/>
        </w:rPr>
        <w:tab/>
      </w:r>
      <w:r w:rsidRPr="002B6651">
        <w:rPr>
          <w:rFonts w:eastAsia="Times New Roman" w:cs="Arial"/>
          <w:szCs w:val="28"/>
          <w:lang w:eastAsia="ru-RU"/>
        </w:rPr>
        <w:t xml:space="preserve">В правой части раздела </w:t>
      </w:r>
      <w:r w:rsidRPr="002B6651">
        <w:rPr>
          <w:rFonts w:eastAsia="Times New Roman" w:cs="Arial"/>
          <w:b/>
          <w:bCs/>
          <w:szCs w:val="28"/>
          <w:lang w:eastAsia="ru-RU"/>
        </w:rPr>
        <w:t>«Задачи»</w:t>
      </w:r>
      <w:r w:rsidRPr="002B6651">
        <w:rPr>
          <w:rFonts w:eastAsia="Times New Roman" w:cs="Arial"/>
          <w:szCs w:val="28"/>
          <w:lang w:eastAsia="ru-RU"/>
        </w:rPr>
        <w:t xml:space="preserve"> перейдите по ссылке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«Все &lt;Количество&gt;</w:t>
      </w:r>
      <w:r w:rsidRPr="002B6651">
        <w:rPr>
          <w:rFonts w:eastAsia="Times New Roman" w:cs="Arial"/>
          <w:b/>
          <w:bCs/>
          <w:i/>
          <w:iCs/>
          <w:sz w:val="40"/>
          <w:szCs w:val="40"/>
          <w:lang w:eastAsia="ru-RU"/>
        </w:rPr>
        <w:t>*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» </w:t>
      </w:r>
      <w:r w:rsidRPr="002B6651">
        <w:rPr>
          <w:rFonts w:eastAsia="Times New Roman" w:cs="Arial"/>
          <w:b/>
          <w:bCs/>
          <w:szCs w:val="28"/>
          <w:lang w:eastAsia="ru-RU"/>
        </w:rPr>
        <w:t>(9).</w:t>
      </w:r>
    </w:p>
    <w:p w14:paraId="173CC59F" w14:textId="77777777" w:rsidR="002B6651" w:rsidRPr="002B6651" w:rsidRDefault="002B6651" w:rsidP="002B6651">
      <w:pPr>
        <w:spacing w:line="259" w:lineRule="auto"/>
        <w:jc w:val="left"/>
        <w:rPr>
          <w:rFonts w:eastAsia="Times New Roman" w:cs="Arial"/>
          <w:szCs w:val="28"/>
          <w:lang w:eastAsia="ru-RU"/>
        </w:rPr>
      </w:pPr>
      <w:r w:rsidRPr="002B6651">
        <w:rPr>
          <w:rFonts w:eastAsia="Times New Roman" w:cs="Arial"/>
          <w:noProof/>
          <w:szCs w:val="28"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 wp14:anchorId="31E6D4FD" wp14:editId="6A38B409">
            <wp:simplePos x="0" y="0"/>
            <wp:positionH relativeFrom="column">
              <wp:posOffset>2967355</wp:posOffset>
            </wp:positionH>
            <wp:positionV relativeFrom="paragraph">
              <wp:posOffset>404495</wp:posOffset>
            </wp:positionV>
            <wp:extent cx="6191568" cy="1835244"/>
            <wp:effectExtent l="76200" t="19050" r="76200" b="1270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568" cy="183524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2B6651">
        <w:rPr>
          <w:rFonts w:eastAsia="Times New Roman" w:cs="Arial"/>
          <w:noProof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498C4B16" wp14:editId="26296C07">
            <wp:simplePos x="0" y="0"/>
            <wp:positionH relativeFrom="column">
              <wp:posOffset>635</wp:posOffset>
            </wp:positionH>
            <wp:positionV relativeFrom="paragraph">
              <wp:posOffset>518795</wp:posOffset>
            </wp:positionV>
            <wp:extent cx="6064562" cy="4178515"/>
            <wp:effectExtent l="76200" t="19050" r="69850" b="12700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62" cy="41785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2B6651">
        <w:rPr>
          <w:rFonts w:eastAsia="Times New Roman" w:cs="Arial"/>
          <w:sz w:val="40"/>
          <w:szCs w:val="40"/>
          <w:lang w:eastAsia="ru-RU"/>
        </w:rPr>
        <w:t>*</w:t>
      </w:r>
      <w:r w:rsidRPr="002B6651">
        <w:rPr>
          <w:rFonts w:eastAsia="Times New Roman" w:cs="Arial"/>
          <w:szCs w:val="28"/>
          <w:lang w:eastAsia="ru-RU"/>
        </w:rPr>
        <w:t xml:space="preserve"> - в параметре «Количество» отображается общее количество задач.</w:t>
      </w:r>
    </w:p>
    <w:p w14:paraId="117634B7" w14:textId="77777777" w:rsidR="002B6651" w:rsidRPr="002B6651" w:rsidRDefault="002B6651" w:rsidP="002B6651">
      <w:pPr>
        <w:rPr>
          <w:rFonts w:eastAsia="Times New Roman" w:cs="Arial"/>
          <w:b/>
          <w:b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t xml:space="preserve">После чего откроется страница </w:t>
      </w:r>
      <w:r w:rsidRPr="002B6651">
        <w:rPr>
          <w:rFonts w:eastAsia="Times New Roman" w:cs="Arial"/>
          <w:b/>
          <w:bCs/>
          <w:i/>
          <w:iCs/>
          <w:szCs w:val="28"/>
          <w:lang w:eastAsia="ru-RU"/>
        </w:rPr>
        <w:t>«</w:t>
      </w:r>
      <w:r w:rsidRPr="002B6651">
        <w:rPr>
          <w:rFonts w:eastAsia="Times New Roman" w:cs="Arial"/>
          <w:b/>
          <w:bCs/>
          <w:szCs w:val="28"/>
          <w:lang w:eastAsia="ru-RU"/>
        </w:rPr>
        <w:t>Мои задачи» (10),</w:t>
      </w:r>
      <w:r w:rsidRPr="002B6651">
        <w:rPr>
          <w:rFonts w:eastAsia="Times New Roman" w:cs="Arial"/>
          <w:szCs w:val="28"/>
          <w:lang w:eastAsia="ru-RU"/>
        </w:rPr>
        <w:t xml:space="preserve"> </w:t>
      </w:r>
      <w:r w:rsidRPr="002B6651">
        <w:rPr>
          <w:rFonts w:eastAsia="Times New Roman" w:cs="Arial"/>
          <w:i/>
          <w:iCs/>
          <w:szCs w:val="28"/>
          <w:lang w:eastAsia="ru-RU"/>
        </w:rPr>
        <w:t xml:space="preserve">в табличной части которой отобразится список задач, входящих в группу процессов </w:t>
      </w:r>
      <w:r w:rsidRPr="002B6651">
        <w:rPr>
          <w:rFonts w:eastAsia="Times New Roman" w:cs="Arial"/>
          <w:b/>
          <w:bCs/>
          <w:szCs w:val="28"/>
          <w:lang w:eastAsia="ru-RU"/>
        </w:rPr>
        <w:t>(11).</w:t>
      </w:r>
    </w:p>
    <w:p w14:paraId="7ED0FCAF" w14:textId="3281175B" w:rsidR="002B6651" w:rsidRPr="002B6651" w:rsidRDefault="002B6651" w:rsidP="002B6651">
      <w:pPr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szCs w:val="28"/>
          <w:lang w:eastAsia="ru-RU"/>
        </w:rPr>
        <w:t>Группы процессов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 (11) </w:t>
      </w:r>
      <w:r w:rsidRPr="002B6651">
        <w:rPr>
          <w:rFonts w:eastAsia="Times New Roman" w:cs="Arial"/>
          <w:szCs w:val="28"/>
          <w:lang w:eastAsia="ru-RU"/>
        </w:rPr>
        <w:t xml:space="preserve">соответствуют </w:t>
      </w:r>
      <w:r>
        <w:rPr>
          <w:rFonts w:eastAsia="Times New Roman" w:cs="Arial"/>
          <w:szCs w:val="28"/>
          <w:lang w:eastAsia="ru-RU"/>
        </w:rPr>
        <w:t>РЕКОРД 2.0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 </w:t>
      </w:r>
      <w:r w:rsidRPr="002B6651">
        <w:rPr>
          <w:rFonts w:eastAsia="Times New Roman" w:cs="Arial"/>
          <w:szCs w:val="28"/>
          <w:lang w:eastAsia="ru-RU"/>
        </w:rPr>
        <w:t>и</w:t>
      </w:r>
      <w:r w:rsidRPr="002B6651">
        <w:rPr>
          <w:rFonts w:eastAsia="Times New Roman" w:cs="Arial"/>
          <w:b/>
          <w:bCs/>
          <w:szCs w:val="28"/>
          <w:lang w:eastAsia="ru-RU"/>
        </w:rPr>
        <w:t xml:space="preserve"> </w:t>
      </w:r>
      <w:r w:rsidRPr="002B6651">
        <w:rPr>
          <w:rFonts w:eastAsia="Times New Roman" w:cs="Arial"/>
          <w:szCs w:val="28"/>
          <w:lang w:eastAsia="ru-RU"/>
        </w:rPr>
        <w:t xml:space="preserve">расположены над табличной частью. </w:t>
      </w:r>
    </w:p>
    <w:p w14:paraId="327ACC39" w14:textId="77777777" w:rsidR="002B6651" w:rsidRPr="002B6651" w:rsidRDefault="002B6651" w:rsidP="002B6651">
      <w:pPr>
        <w:spacing w:after="160" w:line="259" w:lineRule="auto"/>
        <w:ind w:firstLine="0"/>
        <w:jc w:val="left"/>
        <w:rPr>
          <w:rFonts w:eastAsia="Times New Roman" w:cs="Arial"/>
          <w:i/>
          <w:iCs/>
          <w:szCs w:val="28"/>
          <w:lang w:eastAsia="ru-RU"/>
        </w:rPr>
      </w:pPr>
      <w:r w:rsidRPr="002B6651">
        <w:rPr>
          <w:rFonts w:eastAsia="Times New Roman" w:cs="Arial"/>
          <w:i/>
          <w:iCs/>
          <w:szCs w:val="28"/>
          <w:lang w:eastAsia="ru-RU"/>
        </w:rPr>
        <w:br w:type="page"/>
      </w:r>
    </w:p>
    <w:p w14:paraId="2BF969EB" w14:textId="77777777" w:rsidR="002B6651" w:rsidRPr="002B6651" w:rsidRDefault="002B6651" w:rsidP="002B6651">
      <w:pPr>
        <w:pStyle w:val="2"/>
        <w:ind w:left="0" w:firstLine="0"/>
        <w:rPr>
          <w:rFonts w:eastAsia="Times New Roman"/>
          <w:lang w:eastAsia="ru-RU"/>
        </w:rPr>
      </w:pPr>
      <w:bookmarkStart w:id="25" w:name="_Toc89434519"/>
      <w:bookmarkStart w:id="26" w:name="_Toc98224416"/>
      <w:r w:rsidRPr="002B6651">
        <w:rPr>
          <w:rFonts w:eastAsia="Times New Roman"/>
          <w:lang w:eastAsia="ru-RU"/>
        </w:rPr>
        <w:lastRenderedPageBreak/>
        <w:t>Фильтр задач</w:t>
      </w:r>
      <w:bookmarkEnd w:id="25"/>
      <w:bookmarkEnd w:id="26"/>
    </w:p>
    <w:p w14:paraId="1A613397" w14:textId="77777777" w:rsidR="002B6651" w:rsidRPr="002B6651" w:rsidRDefault="002B6651" w:rsidP="002B6651">
      <w:pPr>
        <w:spacing w:line="360" w:lineRule="auto"/>
        <w:ind w:firstLine="0"/>
        <w:jc w:val="center"/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i/>
          <w:iCs/>
          <w:noProof/>
          <w:szCs w:val="24"/>
          <w:lang w:eastAsia="ru-RU"/>
        </w:rPr>
        <w:drawing>
          <wp:inline distT="0" distB="0" distL="0" distR="0" wp14:anchorId="1E2204A3" wp14:editId="1A18AE9E">
            <wp:extent cx="7628299" cy="3198271"/>
            <wp:effectExtent l="76200" t="19050" r="67945" b="135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2" cy="320331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04EBD1" w14:textId="77777777" w:rsidR="002B6651" w:rsidRPr="002B6651" w:rsidRDefault="002B6651" w:rsidP="002B6651">
      <w:pPr>
        <w:tabs>
          <w:tab w:val="left" w:pos="1260"/>
          <w:tab w:val="left" w:pos="1800"/>
        </w:tabs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b/>
          <w:bCs/>
          <w:szCs w:val="24"/>
          <w:lang w:eastAsia="ru-RU"/>
        </w:rPr>
        <w:t>Шаг 1.</w:t>
      </w:r>
      <w:r w:rsidRPr="002B6651">
        <w:rPr>
          <w:rFonts w:eastAsia="Times New Roman" w:cs="Arial"/>
          <w:b/>
          <w:bCs/>
          <w:szCs w:val="24"/>
          <w:lang w:eastAsia="ru-RU"/>
        </w:rPr>
        <w:tab/>
      </w:r>
      <w:r w:rsidRPr="002B6651">
        <w:rPr>
          <w:rFonts w:eastAsia="Times New Roman" w:cs="Arial"/>
          <w:szCs w:val="24"/>
          <w:lang w:eastAsia="ru-RU"/>
        </w:rPr>
        <w:t xml:space="preserve">На странице «Мои задачи» для поиска задачи по наименованию введите </w:t>
      </w:r>
      <w:r w:rsidRPr="002B6651">
        <w:rPr>
          <w:rFonts w:eastAsia="Times New Roman" w:cs="Arial"/>
          <w:b/>
          <w:bCs/>
          <w:szCs w:val="24"/>
          <w:lang w:eastAsia="ru-RU"/>
        </w:rPr>
        <w:t>в поле поиска (1)</w:t>
      </w:r>
      <w:r w:rsidRPr="002B6651">
        <w:rPr>
          <w:rFonts w:eastAsia="Times New Roman" w:cs="Arial"/>
          <w:szCs w:val="24"/>
          <w:lang w:eastAsia="ru-RU"/>
        </w:rPr>
        <w:t xml:space="preserve"> название задачи.</w:t>
      </w:r>
    </w:p>
    <w:p w14:paraId="3DD78119" w14:textId="77777777" w:rsidR="002B6651" w:rsidRPr="002B6651" w:rsidRDefault="002B6651" w:rsidP="002B6651">
      <w:pPr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После чего в табличной части страницы «Мои задачи» отобразятся результаты поиска.</w:t>
      </w:r>
    </w:p>
    <w:p w14:paraId="0F808390" w14:textId="77777777" w:rsidR="002B6651" w:rsidRPr="002B6651" w:rsidRDefault="002B6651" w:rsidP="002B6651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b/>
          <w:bCs/>
          <w:szCs w:val="24"/>
          <w:lang w:eastAsia="ru-RU"/>
        </w:rPr>
        <w:t>Шаг 2.</w:t>
      </w:r>
      <w:r w:rsidRPr="002B6651">
        <w:rPr>
          <w:rFonts w:eastAsia="Times New Roman" w:cs="Arial"/>
          <w:szCs w:val="24"/>
          <w:lang w:eastAsia="ru-RU"/>
        </w:rPr>
        <w:tab/>
        <w:t xml:space="preserve">Для поиска задачи по параметрам нажмите кнопку </w:t>
      </w:r>
      <w:r w:rsidRPr="002B6651">
        <w:rPr>
          <w:rFonts w:eastAsia="Times New Roman" w:cs="Arial"/>
          <w:b/>
          <w:bCs/>
          <w:i/>
          <w:iCs/>
          <w:szCs w:val="24"/>
          <w:lang w:eastAsia="ru-RU"/>
        </w:rPr>
        <w:t>«Фильтр»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(2).</w:t>
      </w:r>
    </w:p>
    <w:p w14:paraId="5043D8DE" w14:textId="77777777" w:rsidR="002B6651" w:rsidRPr="002B6651" w:rsidRDefault="002B6651" w:rsidP="002B6651">
      <w:pPr>
        <w:rPr>
          <w:rFonts w:eastAsia="Times New Roman" w:cs="Arial"/>
          <w:i/>
          <w:iCs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После чего откроется дополнительная форма «Фильтр» 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(3), </w:t>
      </w:r>
      <w:r w:rsidRPr="002B6651">
        <w:rPr>
          <w:rFonts w:eastAsia="Times New Roman" w:cs="Arial"/>
          <w:i/>
          <w:iCs/>
          <w:szCs w:val="24"/>
          <w:lang w:eastAsia="ru-RU"/>
        </w:rPr>
        <w:t>в которой необходимо указать дополнительные параметры отбора.</w:t>
      </w:r>
    </w:p>
    <w:p w14:paraId="55E3A745" w14:textId="77777777" w:rsidR="002B6651" w:rsidRPr="002B6651" w:rsidRDefault="002B6651" w:rsidP="002B6651">
      <w:pPr>
        <w:rPr>
          <w:rFonts w:eastAsia="Times New Roman" w:cs="Arial"/>
          <w:b/>
          <w:bCs/>
          <w:szCs w:val="24"/>
          <w:lang w:eastAsia="ru-RU"/>
        </w:rPr>
      </w:pPr>
    </w:p>
    <w:p w14:paraId="1994EE1E" w14:textId="77777777" w:rsidR="002B6651" w:rsidRPr="002B6651" w:rsidRDefault="002B6651" w:rsidP="002B6651">
      <w:pPr>
        <w:tabs>
          <w:tab w:val="left" w:pos="1800"/>
        </w:tabs>
        <w:rPr>
          <w:rFonts w:eastAsia="Times New Roman" w:cs="Arial"/>
          <w:b/>
          <w:bCs/>
          <w:szCs w:val="24"/>
          <w:lang w:eastAsia="ru-RU"/>
        </w:rPr>
      </w:pPr>
      <w:r w:rsidRPr="002B6651">
        <w:rPr>
          <w:rFonts w:eastAsia="Times New Roman" w:cs="Arial"/>
          <w:b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784192" behindDoc="0" locked="0" layoutInCell="1" allowOverlap="1" wp14:anchorId="3FEFAF3A" wp14:editId="69221704">
            <wp:simplePos x="0" y="0"/>
            <wp:positionH relativeFrom="column">
              <wp:posOffset>2287270</wp:posOffset>
            </wp:positionH>
            <wp:positionV relativeFrom="paragraph">
              <wp:posOffset>273050</wp:posOffset>
            </wp:positionV>
            <wp:extent cx="6896100" cy="4272280"/>
            <wp:effectExtent l="76200" t="19050" r="76200" b="12827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2722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651">
        <w:rPr>
          <w:rFonts w:eastAsia="Times New Roman" w:cs="Arial"/>
          <w:b/>
          <w:bCs/>
          <w:szCs w:val="24"/>
          <w:lang w:eastAsia="ru-RU"/>
        </w:rPr>
        <w:t>Шаг 3.</w:t>
      </w:r>
      <w:r w:rsidRPr="002B6651">
        <w:rPr>
          <w:rFonts w:eastAsia="Times New Roman" w:cs="Arial"/>
          <w:szCs w:val="24"/>
          <w:lang w:eastAsia="ru-RU"/>
        </w:rPr>
        <w:tab/>
        <w:t xml:space="preserve">В дополнительной форме </w:t>
      </w:r>
      <w:r w:rsidRPr="002B6651">
        <w:rPr>
          <w:rFonts w:eastAsia="Times New Roman" w:cs="Arial"/>
          <w:b/>
          <w:bCs/>
          <w:szCs w:val="24"/>
          <w:lang w:eastAsia="ru-RU"/>
        </w:rPr>
        <w:t>«Фильтр» (3)</w:t>
      </w:r>
      <w:r w:rsidRPr="002B6651">
        <w:rPr>
          <w:rFonts w:eastAsia="Times New Roman" w:cs="Arial"/>
          <w:szCs w:val="24"/>
          <w:lang w:eastAsia="ru-RU"/>
        </w:rPr>
        <w:t xml:space="preserve"> укажите или выберите из списка необходимые </w:t>
      </w:r>
      <w:r w:rsidRPr="002B6651">
        <w:rPr>
          <w:rFonts w:eastAsia="Times New Roman" w:cs="Arial"/>
          <w:b/>
          <w:bCs/>
          <w:szCs w:val="24"/>
          <w:lang w:eastAsia="ru-RU"/>
        </w:rPr>
        <w:t>параметры отбора (4).</w:t>
      </w:r>
    </w:p>
    <w:p w14:paraId="017FA588" w14:textId="77777777" w:rsidR="002B6651" w:rsidRPr="002B6651" w:rsidRDefault="002B6651" w:rsidP="002B6651">
      <w:pPr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После чего кнопка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2B6651">
        <w:rPr>
          <w:rFonts w:eastAsia="Times New Roman" w:cs="Arial"/>
          <w:b/>
          <w:bCs/>
          <w:i/>
          <w:iCs/>
          <w:szCs w:val="24"/>
          <w:lang w:eastAsia="ru-RU"/>
        </w:rPr>
        <w:t>«Применить»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(7) </w:t>
      </w:r>
      <w:r w:rsidRPr="002B6651">
        <w:rPr>
          <w:rFonts w:eastAsia="Times New Roman" w:cs="Arial"/>
          <w:i/>
          <w:iCs/>
          <w:szCs w:val="24"/>
          <w:lang w:eastAsia="ru-RU"/>
        </w:rPr>
        <w:t>станет доступной к выбору.</w:t>
      </w:r>
    </w:p>
    <w:p w14:paraId="18FE0177" w14:textId="77777777" w:rsidR="002B6651" w:rsidRPr="002B6651" w:rsidRDefault="002B6651" w:rsidP="002B6651">
      <w:pPr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szCs w:val="24"/>
          <w:lang w:eastAsia="ru-RU"/>
        </w:rPr>
        <w:t xml:space="preserve">Перечень </w:t>
      </w:r>
      <w:r w:rsidRPr="002B6651">
        <w:rPr>
          <w:rFonts w:eastAsia="Times New Roman" w:cs="Arial"/>
          <w:b/>
          <w:bCs/>
          <w:szCs w:val="24"/>
          <w:lang w:eastAsia="ru-RU"/>
        </w:rPr>
        <w:t>параметров отбора</w:t>
      </w:r>
      <w:r w:rsidRPr="002B6651">
        <w:rPr>
          <w:rFonts w:eastAsia="Times New Roman" w:cs="Arial"/>
          <w:szCs w:val="24"/>
          <w:lang w:eastAsia="ru-RU"/>
        </w:rPr>
        <w:t xml:space="preserve"> </w:t>
      </w:r>
      <w:r w:rsidRPr="002B6651">
        <w:rPr>
          <w:rFonts w:eastAsia="Times New Roman" w:cs="Arial"/>
          <w:b/>
          <w:bCs/>
          <w:szCs w:val="24"/>
          <w:lang w:eastAsia="ru-RU"/>
        </w:rPr>
        <w:t>(4)</w:t>
      </w:r>
      <w:r w:rsidRPr="002B6651">
        <w:rPr>
          <w:rFonts w:eastAsia="Times New Roman" w:cs="Arial"/>
          <w:szCs w:val="24"/>
          <w:lang w:eastAsia="ru-RU"/>
        </w:rPr>
        <w:t xml:space="preserve"> зависит от выбранной </w:t>
      </w:r>
      <w:r w:rsidRPr="002B6651">
        <w:rPr>
          <w:rFonts w:eastAsia="Times New Roman" w:cs="Arial"/>
          <w:b/>
          <w:bCs/>
          <w:szCs w:val="24"/>
          <w:lang w:eastAsia="ru-RU"/>
        </w:rPr>
        <w:t>группы процессов (5).</w:t>
      </w:r>
    </w:p>
    <w:p w14:paraId="638AE867" w14:textId="019F80EE" w:rsidR="002B6651" w:rsidRPr="002B6651" w:rsidRDefault="002B6651" w:rsidP="002B6651">
      <w:pPr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szCs w:val="24"/>
          <w:lang w:eastAsia="ru-RU"/>
        </w:rPr>
        <w:t xml:space="preserve">В поле ввода </w:t>
      </w:r>
      <w:r w:rsidRPr="002B6651">
        <w:rPr>
          <w:rFonts w:eastAsia="Times New Roman" w:cs="Arial"/>
          <w:b/>
          <w:bCs/>
          <w:szCs w:val="24"/>
          <w:lang w:eastAsia="ru-RU"/>
        </w:rPr>
        <w:t>«Процессы» (6)</w:t>
      </w:r>
      <w:r w:rsidRPr="002B6651">
        <w:rPr>
          <w:rFonts w:eastAsia="Times New Roman" w:cs="Arial"/>
          <w:szCs w:val="24"/>
          <w:lang w:eastAsia="ru-RU"/>
        </w:rPr>
        <w:t xml:space="preserve"> мы можем выбирать только те процессы, которые относятся к выбранной </w:t>
      </w:r>
      <w:r w:rsidRPr="002B6651">
        <w:rPr>
          <w:rFonts w:eastAsia="Times New Roman" w:cs="Arial"/>
          <w:b/>
          <w:bCs/>
          <w:szCs w:val="24"/>
          <w:lang w:eastAsia="ru-RU"/>
        </w:rPr>
        <w:t>группе процессов (5),</w:t>
      </w:r>
      <w:r w:rsidRPr="002B6651">
        <w:rPr>
          <w:rFonts w:eastAsia="Times New Roman" w:cs="Arial"/>
          <w:szCs w:val="24"/>
          <w:lang w:eastAsia="ru-RU"/>
        </w:rPr>
        <w:t xml:space="preserve"> соответствующих </w:t>
      </w:r>
      <w:r>
        <w:rPr>
          <w:rFonts w:eastAsia="Times New Roman" w:cs="Arial"/>
          <w:szCs w:val="24"/>
          <w:lang w:eastAsia="ru-RU"/>
        </w:rPr>
        <w:t>РЕКОРД 2.0</w:t>
      </w:r>
      <w:r w:rsidRPr="002B6651">
        <w:rPr>
          <w:rFonts w:eastAsia="Times New Roman" w:cs="Arial"/>
          <w:szCs w:val="24"/>
          <w:lang w:eastAsia="ru-RU"/>
        </w:rPr>
        <w:t>.</w:t>
      </w:r>
    </w:p>
    <w:p w14:paraId="6302A945" w14:textId="77777777" w:rsidR="002B6651" w:rsidRPr="002B6651" w:rsidRDefault="002B6651" w:rsidP="002B6651">
      <w:pPr>
        <w:tabs>
          <w:tab w:val="left" w:pos="1800"/>
        </w:tabs>
        <w:rPr>
          <w:rFonts w:eastAsia="Times New Roman" w:cs="Arial"/>
          <w:b/>
          <w:bCs/>
          <w:szCs w:val="24"/>
          <w:lang w:eastAsia="ru-RU"/>
        </w:rPr>
      </w:pPr>
      <w:r w:rsidRPr="002B6651">
        <w:rPr>
          <w:rFonts w:eastAsia="Times New Roman" w:cs="Arial"/>
          <w:b/>
          <w:bCs/>
          <w:szCs w:val="24"/>
          <w:lang w:eastAsia="ru-RU"/>
        </w:rPr>
        <w:t>Шаг 4.</w:t>
      </w:r>
      <w:r w:rsidRPr="002B6651">
        <w:rPr>
          <w:rFonts w:eastAsia="Times New Roman" w:cs="Arial"/>
          <w:b/>
          <w:bCs/>
          <w:szCs w:val="24"/>
          <w:lang w:eastAsia="ru-RU"/>
        </w:rPr>
        <w:tab/>
      </w:r>
      <w:r w:rsidRPr="002B6651">
        <w:rPr>
          <w:rFonts w:eastAsia="Times New Roman" w:cs="Arial"/>
          <w:szCs w:val="24"/>
          <w:lang w:eastAsia="ru-RU"/>
        </w:rPr>
        <w:t>В дополнительной форме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«Фильтр» (2) </w:t>
      </w:r>
      <w:r w:rsidRPr="002B6651">
        <w:rPr>
          <w:rFonts w:eastAsia="Times New Roman" w:cs="Arial"/>
          <w:szCs w:val="24"/>
          <w:lang w:eastAsia="ru-RU"/>
        </w:rPr>
        <w:t>после ввода параметров отбора нажмите кнопку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2B6651">
        <w:rPr>
          <w:rFonts w:eastAsia="Times New Roman" w:cs="Arial"/>
          <w:b/>
          <w:bCs/>
          <w:i/>
          <w:iCs/>
          <w:szCs w:val="24"/>
          <w:lang w:eastAsia="ru-RU"/>
        </w:rPr>
        <w:t>«Применить»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(7) </w:t>
      </w:r>
      <w:r w:rsidRPr="002B6651">
        <w:rPr>
          <w:rFonts w:eastAsia="Times New Roman" w:cs="Arial"/>
          <w:szCs w:val="24"/>
          <w:lang w:eastAsia="ru-RU"/>
        </w:rPr>
        <w:t>или кнопку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2B6651">
        <w:rPr>
          <w:rFonts w:eastAsia="Times New Roman" w:cs="Arial"/>
          <w:b/>
          <w:bCs/>
          <w:i/>
          <w:iCs/>
          <w:szCs w:val="24"/>
          <w:lang w:eastAsia="ru-RU"/>
        </w:rPr>
        <w:t>«Сбросить»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(8) </w:t>
      </w:r>
      <w:r w:rsidRPr="002B6651">
        <w:rPr>
          <w:rFonts w:eastAsia="Times New Roman" w:cs="Arial"/>
          <w:szCs w:val="24"/>
          <w:lang w:eastAsia="ru-RU"/>
        </w:rPr>
        <w:t>для отмены применения параметров отбора.</w:t>
      </w:r>
    </w:p>
    <w:p w14:paraId="7824A929" w14:textId="77777777" w:rsidR="002B6651" w:rsidRPr="002B6651" w:rsidRDefault="002B6651" w:rsidP="002B6651">
      <w:pPr>
        <w:rPr>
          <w:rFonts w:eastAsia="Times New Roman" w:cs="Arial"/>
          <w:szCs w:val="24"/>
          <w:lang w:eastAsia="ru-RU"/>
        </w:rPr>
      </w:pPr>
      <w:r w:rsidRPr="002B6651">
        <w:rPr>
          <w:rFonts w:eastAsia="Times New Roman" w:cs="Arial"/>
          <w:i/>
          <w:iCs/>
          <w:szCs w:val="24"/>
          <w:lang w:eastAsia="ru-RU"/>
        </w:rPr>
        <w:t>После чего дополнительная форма «Фильтр»</w:t>
      </w:r>
      <w:r w:rsidRPr="002B6651">
        <w:rPr>
          <w:rFonts w:eastAsia="Times New Roman" w:cs="Arial"/>
          <w:b/>
          <w:bCs/>
          <w:szCs w:val="24"/>
          <w:lang w:eastAsia="ru-RU"/>
        </w:rPr>
        <w:t xml:space="preserve"> (2) </w:t>
      </w:r>
      <w:r w:rsidRPr="002B6651">
        <w:rPr>
          <w:rFonts w:eastAsia="Times New Roman" w:cs="Arial"/>
          <w:i/>
          <w:iCs/>
          <w:szCs w:val="24"/>
          <w:lang w:eastAsia="ru-RU"/>
        </w:rPr>
        <w:t>закроется, в табличной части страницы «Мои задачи» отобразятся результаты поиска.</w:t>
      </w:r>
    </w:p>
    <w:p w14:paraId="2A65B88E" w14:textId="77777777" w:rsidR="00FF1B36" w:rsidRPr="002B6651" w:rsidRDefault="00FF1B36" w:rsidP="00EE4452">
      <w:pPr>
        <w:keepNext/>
        <w:numPr>
          <w:ilvl w:val="0"/>
          <w:numId w:val="24"/>
        </w:numPr>
        <w:tabs>
          <w:tab w:val="left" w:pos="426"/>
        </w:tabs>
        <w:spacing w:before="120" w:after="360"/>
        <w:ind w:left="0" w:firstLine="0"/>
        <w:jc w:val="center"/>
        <w:outlineLvl w:val="0"/>
        <w:rPr>
          <w:rFonts w:eastAsia="Times New Roman" w:cs="Arial"/>
          <w:b/>
          <w:bCs/>
          <w:caps/>
          <w:kern w:val="32"/>
          <w:sz w:val="36"/>
          <w:szCs w:val="32"/>
          <w:lang w:eastAsia="ru-RU"/>
        </w:rPr>
        <w:sectPr w:rsidR="00FF1B36" w:rsidRPr="002B6651" w:rsidSect="00296270">
          <w:pgSz w:w="16838" w:h="11906" w:orient="landscape"/>
          <w:pgMar w:top="913" w:right="1134" w:bottom="284" w:left="1134" w:header="680" w:footer="0" w:gutter="0"/>
          <w:cols w:space="708"/>
          <w:titlePg/>
          <w:docGrid w:linePitch="360"/>
        </w:sectPr>
      </w:pPr>
    </w:p>
    <w:p w14:paraId="66692C29" w14:textId="6A14B46E" w:rsidR="003A5405" w:rsidRPr="002B6651" w:rsidRDefault="00AD26E2" w:rsidP="00121D72">
      <w:pPr>
        <w:pStyle w:val="1"/>
        <w:ind w:left="0" w:firstLine="0"/>
      </w:pPr>
      <w:bookmarkStart w:id="27" w:name="_Toc95900096"/>
      <w:bookmarkStart w:id="28" w:name="_Toc98224417"/>
      <w:r w:rsidRPr="002B6651">
        <w:lastRenderedPageBreak/>
        <w:t>ПЛАН РАЗВИТИЯ</w:t>
      </w:r>
      <w:bookmarkEnd w:id="27"/>
      <w:bookmarkEnd w:id="28"/>
    </w:p>
    <w:p w14:paraId="519288A0" w14:textId="63029E9E" w:rsidR="00247F26" w:rsidRPr="002B6651" w:rsidRDefault="00247F26" w:rsidP="00247F26">
      <w:pPr>
        <w:spacing w:after="0"/>
      </w:pPr>
      <w:r w:rsidRPr="002B6651">
        <w:t xml:space="preserve">Индивидуальный план развития включает в себя цель развития и ее составляющие </w:t>
      </w:r>
      <w:r w:rsidR="00085700" w:rsidRPr="002B6651">
        <w:t>блоки</w:t>
      </w:r>
      <w:r w:rsidRPr="002B6651">
        <w:t>: развивающее действие и обучение.</w:t>
      </w:r>
    </w:p>
    <w:p w14:paraId="729815D5" w14:textId="16BEE510" w:rsidR="00897100" w:rsidRPr="002B6651" w:rsidRDefault="00A4670D" w:rsidP="00121D72">
      <w:pPr>
        <w:pStyle w:val="2"/>
        <w:spacing w:before="120" w:after="120"/>
        <w:ind w:left="0" w:firstLine="0"/>
      </w:pPr>
      <w:bookmarkStart w:id="29" w:name="_Toc95900097"/>
      <w:bookmarkStart w:id="30" w:name="_Toc98224418"/>
      <w:r w:rsidRPr="002B6651">
        <w:t>Цель</w:t>
      </w:r>
      <w:r w:rsidR="00897100" w:rsidRPr="002B6651">
        <w:t xml:space="preserve"> развития</w:t>
      </w:r>
      <w:bookmarkEnd w:id="29"/>
      <w:bookmarkEnd w:id="30"/>
    </w:p>
    <w:p w14:paraId="346657ED" w14:textId="6E2E9C89" w:rsidR="00247F26" w:rsidRPr="002B6651" w:rsidRDefault="00247F26" w:rsidP="001E7C37">
      <w:r w:rsidRPr="002B6651">
        <w:t>Блок «Цель развития» включает в себя информацию, отображающуюся в двух группах: развивающее действие и обучение.</w:t>
      </w:r>
      <w:r w:rsidR="001E7C37">
        <w:t xml:space="preserve"> </w:t>
      </w:r>
      <w:r w:rsidR="001E7C37" w:rsidRPr="001E7C37">
        <w:t xml:space="preserve">Максимальное количество целей развития в </w:t>
      </w:r>
      <w:r w:rsidR="001E7C37">
        <w:t>Плане развития</w:t>
      </w:r>
      <w:r w:rsidR="006D130E">
        <w:t xml:space="preserve"> - </w:t>
      </w:r>
      <w:r w:rsidR="001E7C37" w:rsidRPr="001E7C37">
        <w:t>5</w:t>
      </w:r>
      <w:r w:rsidR="001E7C37">
        <w:t>.</w:t>
      </w:r>
    </w:p>
    <w:p w14:paraId="41EA41DA" w14:textId="55B20A8F" w:rsidR="007756C8" w:rsidRPr="002B6651" w:rsidRDefault="007756C8" w:rsidP="00055FFB">
      <w:pPr>
        <w:pStyle w:val="3"/>
        <w:spacing w:before="0"/>
        <w:ind w:left="0" w:firstLine="0"/>
      </w:pPr>
      <w:bookmarkStart w:id="31" w:name="_Toc95900098"/>
      <w:bookmarkStart w:id="32" w:name="_Toc98224419"/>
      <w:bookmarkStart w:id="33" w:name="_Hlk95743999"/>
      <w:r w:rsidRPr="002B6651">
        <w:t>Создание цели развития</w:t>
      </w:r>
      <w:bookmarkEnd w:id="31"/>
      <w:bookmarkEnd w:id="32"/>
    </w:p>
    <w:p w14:paraId="7E3761A6" w14:textId="7E8084E1" w:rsidR="007756C8" w:rsidRPr="002B6651" w:rsidRDefault="007756C8" w:rsidP="00121D72">
      <w:pPr>
        <w:pStyle w:val="a7"/>
        <w:numPr>
          <w:ilvl w:val="0"/>
          <w:numId w:val="1"/>
        </w:numPr>
        <w:ind w:left="0" w:firstLine="709"/>
      </w:pPr>
      <w:r w:rsidRPr="002B6651">
        <w:t xml:space="preserve">На странице </w:t>
      </w:r>
      <w:r w:rsidR="00055FFB" w:rsidRPr="002B6651">
        <w:t>«</w:t>
      </w:r>
      <w:r w:rsidRPr="002B6651">
        <w:t>План развития</w:t>
      </w:r>
      <w:r w:rsidR="00055FFB" w:rsidRPr="002B6651">
        <w:t>»</w:t>
      </w:r>
      <w:r w:rsidRPr="002B6651">
        <w:t xml:space="preserve"> нажмите кнопку </w:t>
      </w:r>
      <w:r w:rsidRPr="002B6651">
        <w:rPr>
          <w:b/>
          <w:bCs/>
          <w:i/>
          <w:iCs/>
        </w:rPr>
        <w:t>«Создать цель развития»</w:t>
      </w:r>
      <w:r w:rsidRPr="002B6651">
        <w:rPr>
          <w:b/>
          <w:bCs/>
        </w:rPr>
        <w:t xml:space="preserve"> (1).</w:t>
      </w:r>
    </w:p>
    <w:p w14:paraId="2DAA07DB" w14:textId="2EDF551C" w:rsidR="007756C8" w:rsidRPr="002B6651" w:rsidRDefault="00055FFB" w:rsidP="00247F26">
      <w:pPr>
        <w:spacing w:after="0"/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48D0DD47" wp14:editId="137E99AF">
            <wp:extent cx="5896374" cy="3419134"/>
            <wp:effectExtent l="76200" t="19050" r="66675" b="1244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4853" cy="34414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BE7FE" w14:textId="74DDDF83" w:rsidR="007756C8" w:rsidRPr="002B6651" w:rsidRDefault="009F2AE9" w:rsidP="009F2AE9">
      <w:pPr>
        <w:pStyle w:val="a7"/>
        <w:ind w:left="0" w:firstLine="720"/>
        <w:contextualSpacing w:val="0"/>
        <w:rPr>
          <w:i/>
          <w:iCs/>
        </w:rPr>
      </w:pPr>
      <w:r w:rsidRPr="002B6651">
        <w:rPr>
          <w:i/>
          <w:iCs/>
        </w:rPr>
        <w:lastRenderedPageBreak/>
        <w:t>После чего откроется блок для заполнения информации о цели развития.</w:t>
      </w:r>
    </w:p>
    <w:p w14:paraId="7ED49547" w14:textId="1DFCEBC8" w:rsidR="009F2AE9" w:rsidRPr="002B6651" w:rsidRDefault="007B04D9" w:rsidP="00112B3A">
      <w:pPr>
        <w:pStyle w:val="a7"/>
        <w:numPr>
          <w:ilvl w:val="0"/>
          <w:numId w:val="1"/>
        </w:numPr>
        <w:ind w:left="0" w:firstLine="720"/>
        <w:contextualSpacing w:val="0"/>
        <w:rPr>
          <w:i/>
          <w:iCs/>
        </w:rPr>
      </w:pPr>
      <w:r w:rsidRPr="002B6651">
        <w:rPr>
          <w:i/>
          <w:iCs/>
        </w:rPr>
        <w:t>В открывшемся блоке заполните следующие поля:</w:t>
      </w:r>
    </w:p>
    <w:p w14:paraId="0AEE1553" w14:textId="49669C72" w:rsidR="007B04D9" w:rsidRPr="002B6651" w:rsidRDefault="007B04D9" w:rsidP="00112B3A">
      <w:pPr>
        <w:pStyle w:val="a7"/>
        <w:numPr>
          <w:ilvl w:val="0"/>
          <w:numId w:val="6"/>
        </w:numPr>
        <w:spacing w:after="0"/>
        <w:ind w:left="0" w:firstLine="720"/>
        <w:rPr>
          <w:i/>
          <w:iCs/>
        </w:rPr>
      </w:pPr>
      <w:r w:rsidRPr="002B6651">
        <w:rPr>
          <w:i/>
          <w:iCs/>
        </w:rPr>
        <w:t xml:space="preserve">наименование цели развития </w:t>
      </w:r>
      <w:r w:rsidRPr="002B6651">
        <w:rPr>
          <w:b/>
          <w:bCs/>
        </w:rPr>
        <w:t>(2);</w:t>
      </w:r>
    </w:p>
    <w:p w14:paraId="68B9CCA0" w14:textId="512BAECB" w:rsidR="007B04D9" w:rsidRPr="002B6651" w:rsidRDefault="007B04D9" w:rsidP="00112B3A">
      <w:pPr>
        <w:pStyle w:val="a7"/>
        <w:numPr>
          <w:ilvl w:val="0"/>
          <w:numId w:val="6"/>
        </w:numPr>
        <w:spacing w:after="0"/>
        <w:ind w:left="0" w:firstLine="720"/>
        <w:rPr>
          <w:i/>
          <w:iCs/>
        </w:rPr>
      </w:pPr>
      <w:r w:rsidRPr="002B6651">
        <w:rPr>
          <w:i/>
          <w:iCs/>
        </w:rPr>
        <w:t xml:space="preserve">описание цели </w:t>
      </w:r>
      <w:r w:rsidRPr="002B6651">
        <w:rPr>
          <w:b/>
          <w:bCs/>
        </w:rPr>
        <w:t>(3);</w:t>
      </w:r>
    </w:p>
    <w:p w14:paraId="44269F14" w14:textId="0F3637C4" w:rsidR="007B04D9" w:rsidRPr="002B6651" w:rsidRDefault="007B04D9" w:rsidP="00112B3A">
      <w:pPr>
        <w:pStyle w:val="a7"/>
        <w:numPr>
          <w:ilvl w:val="0"/>
          <w:numId w:val="6"/>
        </w:numPr>
        <w:ind w:left="0" w:firstLine="720"/>
        <w:rPr>
          <w:i/>
          <w:iCs/>
        </w:rPr>
      </w:pPr>
      <w:r w:rsidRPr="002B6651">
        <w:rPr>
          <w:i/>
          <w:iCs/>
        </w:rPr>
        <w:t xml:space="preserve">компетенции для достижения цели </w:t>
      </w:r>
      <w:r w:rsidRPr="002B6651">
        <w:rPr>
          <w:b/>
          <w:bCs/>
        </w:rPr>
        <w:t>(4).</w:t>
      </w:r>
    </w:p>
    <w:p w14:paraId="2E062283" w14:textId="73853060" w:rsidR="007B04D9" w:rsidRPr="002B6651" w:rsidRDefault="007B04D9" w:rsidP="007B04D9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inline distT="0" distB="0" distL="0" distR="0" wp14:anchorId="61542043" wp14:editId="2B9E8B9B">
            <wp:extent cx="6848330" cy="3861364"/>
            <wp:effectExtent l="76200" t="19050" r="67310" b="1397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7894"/>
                    <a:stretch/>
                  </pic:blipFill>
                  <pic:spPr bwMode="auto">
                    <a:xfrm>
                      <a:off x="0" y="0"/>
                      <a:ext cx="6894450" cy="3887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DCACC" w14:textId="5249675B" w:rsidR="007B04D9" w:rsidRDefault="007B04D9" w:rsidP="007B04D9">
      <w:pPr>
        <w:ind w:firstLine="720"/>
        <w:rPr>
          <w:b/>
          <w:bCs/>
        </w:rPr>
      </w:pPr>
      <w:r w:rsidRPr="002B6651">
        <w:t xml:space="preserve">Затем нажмите кнопку </w:t>
      </w:r>
      <w:r w:rsidRPr="002B6651">
        <w:rPr>
          <w:b/>
          <w:bCs/>
          <w:i/>
          <w:iCs/>
        </w:rPr>
        <w:t xml:space="preserve">«Создать» </w:t>
      </w:r>
      <w:r w:rsidRPr="002B6651">
        <w:rPr>
          <w:b/>
          <w:bCs/>
        </w:rPr>
        <w:t>(4).</w:t>
      </w:r>
    </w:p>
    <w:p w14:paraId="098CA117" w14:textId="77777777" w:rsidR="00591169" w:rsidRPr="00BD6C0A" w:rsidRDefault="00591169" w:rsidP="00591169">
      <w:pPr>
        <w:tabs>
          <w:tab w:val="left" w:pos="1080"/>
        </w:tabs>
        <w:ind w:firstLine="720"/>
      </w:pPr>
      <w:bookmarkStart w:id="34" w:name="_Hlk96682134"/>
      <w:r w:rsidRPr="00BD6C0A">
        <w:rPr>
          <w:noProof/>
        </w:rPr>
        <w:lastRenderedPageBreak/>
        <w:t xml:space="preserve">Для отмены редактирования нажмите </w:t>
      </w:r>
      <w:r w:rsidRPr="00BD6C0A">
        <w:rPr>
          <w:b/>
          <w:bCs/>
          <w:i/>
          <w:iCs/>
          <w:noProof/>
        </w:rPr>
        <w:t>«Отменить редактирование».</w:t>
      </w:r>
      <w:r w:rsidRPr="00BD6C0A">
        <w:rPr>
          <w:noProof/>
        </w:rPr>
        <w:t xml:space="preserve"> </w:t>
      </w:r>
    </w:p>
    <w:bookmarkEnd w:id="34"/>
    <w:p w14:paraId="1D3BC57D" w14:textId="782963BD" w:rsidR="00365F9A" w:rsidRPr="002B6651" w:rsidRDefault="007B04D9" w:rsidP="007B04D9">
      <w:pPr>
        <w:ind w:firstLine="720"/>
        <w:rPr>
          <w:noProof/>
        </w:rPr>
      </w:pPr>
      <w:r w:rsidRPr="002B6651">
        <w:rPr>
          <w:i/>
          <w:iCs/>
        </w:rPr>
        <w:t>После чего Система сообщит о</w:t>
      </w:r>
      <w:r w:rsidR="006D130E">
        <w:rPr>
          <w:i/>
          <w:iCs/>
        </w:rPr>
        <w:t>б</w:t>
      </w:r>
      <w:r w:rsidRPr="002B6651">
        <w:rPr>
          <w:i/>
          <w:iCs/>
        </w:rPr>
        <w:t xml:space="preserve"> успешном выполнении действия</w:t>
      </w:r>
      <w:r w:rsidR="00365F9A" w:rsidRPr="002B6651">
        <w:rPr>
          <w:i/>
          <w:iCs/>
        </w:rPr>
        <w:t xml:space="preserve"> </w:t>
      </w:r>
      <w:r w:rsidR="00365F9A" w:rsidRPr="002B6651">
        <w:rPr>
          <w:b/>
          <w:bCs/>
        </w:rPr>
        <w:t>(5).</w:t>
      </w:r>
      <w:r w:rsidR="00365F9A" w:rsidRPr="002B6651">
        <w:rPr>
          <w:i/>
          <w:iCs/>
        </w:rPr>
        <w:t xml:space="preserve"> Созданная цель отображается на странице «План развития». </w:t>
      </w:r>
    </w:p>
    <w:p w14:paraId="0A3FB86E" w14:textId="3E1D09BE" w:rsidR="00365F9A" w:rsidRPr="002B6651" w:rsidRDefault="00055FFB" w:rsidP="00816F49">
      <w:pPr>
        <w:ind w:firstLine="720"/>
        <w:rPr>
          <w:noProof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2D1818" wp14:editId="2E64E878">
            <wp:simplePos x="0" y="0"/>
            <wp:positionH relativeFrom="column">
              <wp:posOffset>112395</wp:posOffset>
            </wp:positionH>
            <wp:positionV relativeFrom="paragraph">
              <wp:posOffset>36195</wp:posOffset>
            </wp:positionV>
            <wp:extent cx="6630670" cy="3719195"/>
            <wp:effectExtent l="76200" t="19050" r="74930" b="12890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/>
                    <a:stretch/>
                  </pic:blipFill>
                  <pic:spPr bwMode="auto">
                    <a:xfrm>
                      <a:off x="0" y="0"/>
                      <a:ext cx="6630670" cy="3719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9A" w:rsidRPr="002B6651">
        <w:rPr>
          <w:i/>
          <w:iCs/>
        </w:rPr>
        <w:t xml:space="preserve">При наведении </w:t>
      </w:r>
      <w:r w:rsidR="00555FF4" w:rsidRPr="002B6651">
        <w:rPr>
          <w:i/>
          <w:iCs/>
        </w:rPr>
        <w:t xml:space="preserve">курсора </w:t>
      </w:r>
      <w:r w:rsidR="00365F9A" w:rsidRPr="002B6651">
        <w:rPr>
          <w:i/>
          <w:iCs/>
        </w:rPr>
        <w:t>на наименование цели отображается ее краткое описание</w:t>
      </w:r>
      <w:r w:rsidRPr="002B6651">
        <w:rPr>
          <w:i/>
          <w:iCs/>
        </w:rPr>
        <w:t> </w:t>
      </w:r>
      <w:r w:rsidR="00365F9A" w:rsidRPr="002B6651">
        <w:rPr>
          <w:b/>
          <w:bCs/>
        </w:rPr>
        <w:t>(6),</w:t>
      </w:r>
      <w:r w:rsidR="00365F9A" w:rsidRPr="002B6651">
        <w:rPr>
          <w:i/>
          <w:iCs/>
        </w:rPr>
        <w:t xml:space="preserve"> введенное ранее.</w:t>
      </w:r>
      <w:r w:rsidR="00365F9A" w:rsidRPr="002B6651">
        <w:rPr>
          <w:noProof/>
        </w:rPr>
        <w:t xml:space="preserve"> </w:t>
      </w:r>
    </w:p>
    <w:p w14:paraId="2F89FA46" w14:textId="7B0B8A99" w:rsidR="00055FFB" w:rsidRPr="002B6651" w:rsidRDefault="00816F49" w:rsidP="00247F26">
      <w:pPr>
        <w:ind w:firstLine="0"/>
        <w:jc w:val="center"/>
        <w:rPr>
          <w:noProof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0000FC" wp14:editId="11864B10">
            <wp:simplePos x="0" y="0"/>
            <wp:positionH relativeFrom="column">
              <wp:posOffset>4320540</wp:posOffset>
            </wp:positionH>
            <wp:positionV relativeFrom="paragraph">
              <wp:posOffset>376555</wp:posOffset>
            </wp:positionV>
            <wp:extent cx="4793615" cy="1156335"/>
            <wp:effectExtent l="76200" t="19050" r="83185" b="13906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E1F45" w14:textId="6F73AA8B" w:rsidR="00055FFB" w:rsidRPr="002B6651" w:rsidRDefault="00055FFB" w:rsidP="00247F26">
      <w:pPr>
        <w:ind w:firstLine="0"/>
        <w:jc w:val="center"/>
        <w:rPr>
          <w:noProof/>
        </w:rPr>
      </w:pPr>
    </w:p>
    <w:p w14:paraId="0F1DAFF3" w14:textId="37EB001F" w:rsidR="00055FFB" w:rsidRPr="002B6651" w:rsidRDefault="00055FFB" w:rsidP="00247F26">
      <w:pPr>
        <w:ind w:firstLine="0"/>
        <w:jc w:val="center"/>
        <w:rPr>
          <w:noProof/>
        </w:rPr>
      </w:pPr>
    </w:p>
    <w:p w14:paraId="4D7079A1" w14:textId="58D62DFC" w:rsidR="00055FFB" w:rsidRDefault="00055FFB" w:rsidP="00247F26">
      <w:pPr>
        <w:ind w:firstLine="0"/>
        <w:jc w:val="center"/>
        <w:rPr>
          <w:noProof/>
        </w:rPr>
      </w:pPr>
    </w:p>
    <w:p w14:paraId="2BAF1243" w14:textId="77777777" w:rsidR="006D130E" w:rsidRPr="002B6651" w:rsidRDefault="006D130E" w:rsidP="00247F26">
      <w:pPr>
        <w:ind w:firstLine="0"/>
        <w:jc w:val="center"/>
        <w:rPr>
          <w:noProof/>
        </w:rPr>
      </w:pPr>
    </w:p>
    <w:p w14:paraId="07FFF599" w14:textId="49583AD7" w:rsidR="00365F9A" w:rsidRPr="002B6651" w:rsidRDefault="00365F9A" w:rsidP="00112B3A">
      <w:pPr>
        <w:pStyle w:val="a7"/>
        <w:numPr>
          <w:ilvl w:val="0"/>
          <w:numId w:val="1"/>
        </w:numPr>
        <w:ind w:left="0" w:firstLine="720"/>
      </w:pPr>
      <w:r w:rsidRPr="002B6651">
        <w:t>При некорректном завершении действия Система выв</w:t>
      </w:r>
      <w:r w:rsidR="001D6791" w:rsidRPr="002B6651">
        <w:t>едет</w:t>
      </w:r>
      <w:r w:rsidRPr="002B6651">
        <w:t xml:space="preserve"> </w:t>
      </w:r>
      <w:r w:rsidRPr="002B6651">
        <w:rPr>
          <w:b/>
          <w:bCs/>
        </w:rPr>
        <w:t>дополнительное окно</w:t>
      </w:r>
      <w:r w:rsidR="006D130E">
        <w:rPr>
          <w:b/>
          <w:bCs/>
        </w:rPr>
        <w:t xml:space="preserve">, </w:t>
      </w:r>
      <w:r w:rsidRPr="002B6651">
        <w:t xml:space="preserve">в котором для повторной попытки добавления цели нажмите </w:t>
      </w:r>
      <w:r w:rsidRPr="002B6651">
        <w:rPr>
          <w:b/>
          <w:bCs/>
          <w:i/>
          <w:iCs/>
        </w:rPr>
        <w:t>«Попробовать снова»</w:t>
      </w:r>
      <w:r w:rsidRPr="002B6651">
        <w:rPr>
          <w:b/>
          <w:bCs/>
        </w:rPr>
        <w:t xml:space="preserve"> </w:t>
      </w:r>
      <w:r w:rsidRPr="002B6651">
        <w:t>и повторите действия, приведенные выше.</w:t>
      </w:r>
      <w:r w:rsidR="00247F26" w:rsidRPr="002B6651">
        <w:rPr>
          <w:noProof/>
        </w:rPr>
        <w:t xml:space="preserve"> </w:t>
      </w:r>
    </w:p>
    <w:p w14:paraId="7A655C5E" w14:textId="0A3FC8D7" w:rsidR="00A4670D" w:rsidRPr="002B6651" w:rsidRDefault="000C1079" w:rsidP="00055FFB">
      <w:pPr>
        <w:pStyle w:val="3"/>
        <w:pageBreakBefore/>
        <w:spacing w:line="360" w:lineRule="auto"/>
        <w:ind w:left="0" w:firstLine="0"/>
      </w:pPr>
      <w:bookmarkStart w:id="35" w:name="_Toc95900100"/>
      <w:bookmarkStart w:id="36" w:name="_Toc98224420"/>
      <w:r w:rsidRPr="002B6651">
        <w:lastRenderedPageBreak/>
        <w:t>Редактирование</w:t>
      </w:r>
      <w:r w:rsidR="00A4670D" w:rsidRPr="002B6651">
        <w:t xml:space="preserve"> цел</w:t>
      </w:r>
      <w:r w:rsidRPr="002B6651">
        <w:t>и</w:t>
      </w:r>
      <w:r w:rsidR="00A4670D" w:rsidRPr="002B6651">
        <w:t xml:space="preserve"> развития</w:t>
      </w:r>
      <w:bookmarkEnd w:id="35"/>
      <w:bookmarkEnd w:id="36"/>
    </w:p>
    <w:p w14:paraId="02B8B0B1" w14:textId="0A78EA1F" w:rsidR="000C1079" w:rsidRPr="002B6651" w:rsidRDefault="000C1079" w:rsidP="00EE4452">
      <w:pPr>
        <w:pStyle w:val="a7"/>
        <w:numPr>
          <w:ilvl w:val="0"/>
          <w:numId w:val="7"/>
        </w:numPr>
        <w:ind w:left="0" w:firstLine="720"/>
      </w:pPr>
      <w:r w:rsidRPr="002B6651">
        <w:t xml:space="preserve">Для начала редактирования на странице «План развития» в блоке цели нажмите на </w:t>
      </w:r>
      <w:r w:rsidR="008678B4" w:rsidRPr="002B6651">
        <w:t xml:space="preserve">кнопку </w:t>
      </w:r>
      <w:r w:rsidRPr="002B6651">
        <w:t>редактирования «</w:t>
      </w:r>
      <w:r w:rsidRPr="002B6651">
        <w:rPr>
          <w:noProof/>
          <w:lang w:eastAsia="ru-RU"/>
        </w:rPr>
        <w:drawing>
          <wp:inline distT="0" distB="0" distL="0" distR="0" wp14:anchorId="4561C504" wp14:editId="1F896669">
            <wp:extent cx="454144" cy="437925"/>
            <wp:effectExtent l="0" t="0" r="317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005" cy="4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651">
        <w:t xml:space="preserve">» </w:t>
      </w:r>
      <w:r w:rsidRPr="002B6651">
        <w:rPr>
          <w:b/>
          <w:bCs/>
        </w:rPr>
        <w:t>(1).</w:t>
      </w:r>
    </w:p>
    <w:p w14:paraId="1A93A440" w14:textId="2F89A681" w:rsidR="00B86EDA" w:rsidRPr="002B6651" w:rsidRDefault="00B86EDA" w:rsidP="00B86EDA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inline distT="0" distB="0" distL="0" distR="0" wp14:anchorId="4EC57AAE" wp14:editId="66BE54A8">
            <wp:extent cx="7064745" cy="4036342"/>
            <wp:effectExtent l="76200" t="19050" r="79375" b="135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7096"/>
                    <a:stretch/>
                  </pic:blipFill>
                  <pic:spPr bwMode="auto">
                    <a:xfrm>
                      <a:off x="0" y="0"/>
                      <a:ext cx="7089273" cy="4050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F50B6" w14:textId="5A838A5D" w:rsidR="000C1079" w:rsidRPr="002B6651" w:rsidRDefault="000C1079" w:rsidP="000C1079">
      <w:pPr>
        <w:rPr>
          <w:i/>
          <w:iCs/>
        </w:rPr>
      </w:pPr>
      <w:r w:rsidRPr="002B6651">
        <w:rPr>
          <w:i/>
          <w:iCs/>
        </w:rPr>
        <w:t>После чего</w:t>
      </w:r>
      <w:r w:rsidR="00D300E7" w:rsidRPr="002B6651">
        <w:rPr>
          <w:i/>
          <w:iCs/>
        </w:rPr>
        <w:t xml:space="preserve"> реквизиты</w:t>
      </w:r>
      <w:r w:rsidRPr="002B6651">
        <w:rPr>
          <w:i/>
          <w:iCs/>
        </w:rPr>
        <w:t xml:space="preserve"> в блоке для заполнения информации о цели развития станут доступными для редактирования.</w:t>
      </w:r>
    </w:p>
    <w:p w14:paraId="327F3376" w14:textId="7589AE14" w:rsidR="000C1079" w:rsidRPr="00591169" w:rsidRDefault="000C1079" w:rsidP="00EE4452">
      <w:pPr>
        <w:pStyle w:val="a7"/>
        <w:numPr>
          <w:ilvl w:val="0"/>
          <w:numId w:val="7"/>
        </w:numPr>
        <w:ind w:left="0" w:firstLine="720"/>
        <w:contextualSpacing w:val="0"/>
      </w:pPr>
      <w:r w:rsidRPr="002B6651">
        <w:lastRenderedPageBreak/>
        <w:t>Внесите изменения в</w:t>
      </w:r>
      <w:r w:rsidR="00D300E7" w:rsidRPr="002B6651">
        <w:t xml:space="preserve"> </w:t>
      </w:r>
      <w:r w:rsidR="00D300E7" w:rsidRPr="002B6651">
        <w:rPr>
          <w:b/>
          <w:bCs/>
        </w:rPr>
        <w:t>реквизиты</w:t>
      </w:r>
      <w:r w:rsidRPr="002B6651">
        <w:rPr>
          <w:b/>
          <w:bCs/>
        </w:rPr>
        <w:t xml:space="preserve"> (2)</w:t>
      </w:r>
      <w:r w:rsidRPr="002B6651">
        <w:t>,</w:t>
      </w:r>
      <w:r w:rsidRPr="002B6651">
        <w:rPr>
          <w:b/>
          <w:bCs/>
        </w:rPr>
        <w:t xml:space="preserve"> </w:t>
      </w:r>
      <w:r w:rsidRPr="002B6651">
        <w:t xml:space="preserve">затем нажмите </w:t>
      </w:r>
      <w:r w:rsidRPr="002B6651">
        <w:rPr>
          <w:b/>
          <w:bCs/>
          <w:i/>
          <w:iCs/>
        </w:rPr>
        <w:t xml:space="preserve">«Сохранить» </w:t>
      </w:r>
      <w:r w:rsidRPr="002B6651">
        <w:rPr>
          <w:b/>
          <w:bCs/>
        </w:rPr>
        <w:t>(3).</w:t>
      </w:r>
    </w:p>
    <w:p w14:paraId="6FD07BE2" w14:textId="77777777" w:rsidR="00591169" w:rsidRPr="00BD6C0A" w:rsidRDefault="00591169" w:rsidP="00591169">
      <w:pPr>
        <w:tabs>
          <w:tab w:val="left" w:pos="1080"/>
        </w:tabs>
        <w:ind w:firstLine="720"/>
      </w:pPr>
      <w:r w:rsidRPr="00BD6C0A">
        <w:rPr>
          <w:noProof/>
        </w:rPr>
        <w:t xml:space="preserve">Для отмены редактирования нажмите </w:t>
      </w:r>
      <w:r w:rsidRPr="00BD6C0A">
        <w:rPr>
          <w:b/>
          <w:bCs/>
          <w:i/>
          <w:iCs/>
          <w:noProof/>
        </w:rPr>
        <w:t>«Отменить редактирование».</w:t>
      </w:r>
      <w:r w:rsidRPr="00BD6C0A">
        <w:rPr>
          <w:noProof/>
        </w:rPr>
        <w:t xml:space="preserve"> </w:t>
      </w:r>
    </w:p>
    <w:p w14:paraId="79A26FC5" w14:textId="483EDCB7" w:rsidR="00D300E7" w:rsidRPr="002B6651" w:rsidRDefault="00D300E7" w:rsidP="00D300E7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inline distT="0" distB="0" distL="0" distR="0" wp14:anchorId="2EA634DE" wp14:editId="4B2220B3">
            <wp:extent cx="7691755" cy="4455743"/>
            <wp:effectExtent l="76200" t="19050" r="80645" b="135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6027"/>
                    <a:stretch/>
                  </pic:blipFill>
                  <pic:spPr bwMode="auto">
                    <a:xfrm>
                      <a:off x="0" y="0"/>
                      <a:ext cx="7707883" cy="44650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FACF0" w14:textId="46A26353" w:rsidR="000C1079" w:rsidRPr="002B6651" w:rsidRDefault="000C1079" w:rsidP="000C1079">
      <w:pPr>
        <w:rPr>
          <w:i/>
          <w:iCs/>
        </w:rPr>
      </w:pPr>
      <w:r w:rsidRPr="002B6651">
        <w:rPr>
          <w:i/>
          <w:iCs/>
        </w:rPr>
        <w:t xml:space="preserve">После чего Система сообщит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выполнении действия</w:t>
      </w:r>
      <w:r w:rsidRPr="002B6651">
        <w:t xml:space="preserve"> </w:t>
      </w:r>
      <w:r w:rsidRPr="002B6651">
        <w:rPr>
          <w:b/>
          <w:bCs/>
        </w:rPr>
        <w:t>(4),</w:t>
      </w:r>
      <w:r w:rsidRPr="002B6651">
        <w:t xml:space="preserve"> </w:t>
      </w:r>
      <w:r w:rsidRPr="002B6651">
        <w:rPr>
          <w:i/>
          <w:iCs/>
        </w:rPr>
        <w:t>внесенные изменения сохранятся в цели развития</w:t>
      </w:r>
      <w:r w:rsidR="00B86EDA" w:rsidRPr="002B6651">
        <w:rPr>
          <w:i/>
          <w:iCs/>
        </w:rPr>
        <w:t>.</w:t>
      </w:r>
    </w:p>
    <w:p w14:paraId="79B58503" w14:textId="1BB7A1FB" w:rsidR="00D300E7" w:rsidRPr="002B6651" w:rsidRDefault="00D300E7" w:rsidP="00D300E7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lastRenderedPageBreak/>
        <w:drawing>
          <wp:inline distT="0" distB="0" distL="0" distR="0" wp14:anchorId="6B4A93C8" wp14:editId="39271EA5">
            <wp:extent cx="6667500" cy="3845983"/>
            <wp:effectExtent l="76200" t="19050" r="76200" b="135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7922"/>
                    <a:stretch/>
                  </pic:blipFill>
                  <pic:spPr bwMode="auto">
                    <a:xfrm>
                      <a:off x="0" y="0"/>
                      <a:ext cx="6692721" cy="38605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DD6B9" w14:textId="1B4AE81A" w:rsidR="00D300E7" w:rsidRPr="002B6651" w:rsidRDefault="00D300E7" w:rsidP="00D300E7">
      <w:pPr>
        <w:ind w:firstLine="720"/>
      </w:pPr>
    </w:p>
    <w:p w14:paraId="4A3DE6C9" w14:textId="7A763595" w:rsidR="000C1079" w:rsidRPr="002B6651" w:rsidRDefault="00AC6F96" w:rsidP="00055FFB">
      <w:pPr>
        <w:pStyle w:val="3"/>
        <w:pageBreakBefore/>
        <w:spacing w:line="360" w:lineRule="auto"/>
        <w:ind w:left="0" w:firstLine="0"/>
      </w:pPr>
      <w:bookmarkStart w:id="37" w:name="_Toc95900102"/>
      <w:bookmarkStart w:id="38" w:name="_Toc98224421"/>
      <w:r w:rsidRPr="002B6651">
        <w:lastRenderedPageBreak/>
        <w:t>Удаление цели развития</w:t>
      </w:r>
      <w:bookmarkEnd w:id="37"/>
      <w:bookmarkEnd w:id="38"/>
    </w:p>
    <w:p w14:paraId="47D0710F" w14:textId="10A48394" w:rsidR="00AC6F96" w:rsidRPr="002B6651" w:rsidRDefault="00AC6F96" w:rsidP="00AC6F96">
      <w:r w:rsidRPr="002B6651">
        <w:t>Удаление цели возможно только в том случае, если не добавлено ни одно обучающее действие в цель развития.</w:t>
      </w:r>
      <w:r w:rsidR="0041154D" w:rsidRPr="002B6651">
        <w:t xml:space="preserve"> Если добавлены обучающие мероприятия в цель развития, кнопка удаления «</w:t>
      </w:r>
      <w:r w:rsidR="0041154D" w:rsidRPr="002B6651">
        <w:rPr>
          <w:noProof/>
          <w:lang w:eastAsia="ru-RU"/>
        </w:rPr>
        <w:drawing>
          <wp:inline distT="0" distB="0" distL="0" distR="0" wp14:anchorId="72B4914C" wp14:editId="72E51F8B">
            <wp:extent cx="283260" cy="283260"/>
            <wp:effectExtent l="19050" t="19050" r="21590" b="215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240" cy="285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154D" w:rsidRPr="002B6651">
        <w:t>» не доступна к нажатию.</w:t>
      </w:r>
    </w:p>
    <w:p w14:paraId="23F29A21" w14:textId="12587074" w:rsidR="00AC6F96" w:rsidRPr="002B6651" w:rsidRDefault="00055FFB" w:rsidP="00EE4452">
      <w:pPr>
        <w:pStyle w:val="a7"/>
        <w:numPr>
          <w:ilvl w:val="0"/>
          <w:numId w:val="8"/>
        </w:numPr>
        <w:ind w:left="0" w:firstLine="709"/>
        <w:contextualSpacing w:val="0"/>
      </w:pPr>
      <w:r w:rsidRPr="002B665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A0CF959" wp14:editId="1B3D1E4E">
            <wp:simplePos x="0" y="0"/>
            <wp:positionH relativeFrom="column">
              <wp:posOffset>342477</wp:posOffset>
            </wp:positionH>
            <wp:positionV relativeFrom="paragraph">
              <wp:posOffset>396593</wp:posOffset>
            </wp:positionV>
            <wp:extent cx="6804660" cy="3890010"/>
            <wp:effectExtent l="76200" t="19050" r="72390" b="12954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/>
                    <a:stretch/>
                  </pic:blipFill>
                  <pic:spPr bwMode="auto">
                    <a:xfrm>
                      <a:off x="0" y="0"/>
                      <a:ext cx="6804660" cy="38900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96" w:rsidRPr="002B6651">
        <w:t xml:space="preserve">Для удаления цели развития на странице «План развития» в блоке цели нажмите на </w:t>
      </w:r>
      <w:r w:rsidR="008678B4" w:rsidRPr="002B6651">
        <w:t xml:space="preserve">кнопку </w:t>
      </w:r>
      <w:r w:rsidR="00AC6F96" w:rsidRPr="002B6651">
        <w:t>удаления «</w:t>
      </w:r>
      <w:r w:rsidR="00AC6F96" w:rsidRPr="002B6651">
        <w:rPr>
          <w:noProof/>
          <w:lang w:eastAsia="ru-RU"/>
        </w:rPr>
        <w:drawing>
          <wp:inline distT="0" distB="0" distL="0" distR="0" wp14:anchorId="0F0B41DA" wp14:editId="77B16831">
            <wp:extent cx="342998" cy="303423"/>
            <wp:effectExtent l="19050" t="19050" r="19050" b="209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6654" cy="3243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C6F96" w:rsidRPr="002B6651">
        <w:t xml:space="preserve">» </w:t>
      </w:r>
      <w:r w:rsidR="00AC6F96" w:rsidRPr="002B6651">
        <w:rPr>
          <w:b/>
          <w:bCs/>
        </w:rPr>
        <w:t>(1).</w:t>
      </w:r>
    </w:p>
    <w:p w14:paraId="4823D17A" w14:textId="05BCB308" w:rsidR="0041154D" w:rsidRPr="002B6651" w:rsidRDefault="00055FFB" w:rsidP="00AC6F96">
      <w:pPr>
        <w:rPr>
          <w:i/>
          <w:iCs/>
        </w:rPr>
      </w:pPr>
      <w:r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554A1" wp14:editId="015C4A54">
                <wp:simplePos x="0" y="0"/>
                <wp:positionH relativeFrom="column">
                  <wp:posOffset>6519051</wp:posOffset>
                </wp:positionH>
                <wp:positionV relativeFrom="paragraph">
                  <wp:posOffset>1737995</wp:posOffset>
                </wp:positionV>
                <wp:extent cx="430318" cy="457200"/>
                <wp:effectExtent l="19050" t="0" r="27305" b="38100"/>
                <wp:wrapNone/>
                <wp:docPr id="72" name="Стрелка: вни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18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42844B" id="Стрелка: вниз 72" o:spid="_x0000_s1026" type="#_x0000_t67" style="position:absolute;margin-left:513.3pt;margin-top:136.85pt;width:33.9pt;height:3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" adj="11435" fillcolor="#bfbfbf [2412]" strokecolor="black [3213]" strokeweight="1pt"/>
            </w:pict>
          </mc:Fallback>
        </mc:AlternateContent>
      </w:r>
      <w:r w:rsidRPr="002B665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A49FFB2" wp14:editId="047A41D8">
            <wp:simplePos x="0" y="0"/>
            <wp:positionH relativeFrom="column">
              <wp:posOffset>6054372</wp:posOffset>
            </wp:positionH>
            <wp:positionV relativeFrom="paragraph">
              <wp:posOffset>2430992</wp:posOffset>
            </wp:positionV>
            <wp:extent cx="2785110" cy="1406525"/>
            <wp:effectExtent l="76200" t="19050" r="72390" b="1365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406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4D" w:rsidRPr="002B6651">
        <w:rPr>
          <w:i/>
          <w:iCs/>
        </w:rPr>
        <w:br w:type="page"/>
      </w:r>
    </w:p>
    <w:p w14:paraId="72CFA5D6" w14:textId="39C51198" w:rsidR="00AC6F96" w:rsidRPr="002B6651" w:rsidRDefault="00AC6F96" w:rsidP="00AC6F96">
      <w:pPr>
        <w:rPr>
          <w:b/>
          <w:bCs/>
        </w:rPr>
      </w:pPr>
      <w:r w:rsidRPr="002B6651">
        <w:rPr>
          <w:i/>
          <w:iCs/>
        </w:rPr>
        <w:lastRenderedPageBreak/>
        <w:t>После чего откроется дополнительное окно «Удалить цель развития?»</w:t>
      </w:r>
      <w:r w:rsidRPr="002B6651">
        <w:t xml:space="preserve"> </w:t>
      </w:r>
      <w:r w:rsidRPr="002B6651">
        <w:rPr>
          <w:b/>
          <w:bCs/>
        </w:rPr>
        <w:t>(2).</w:t>
      </w:r>
    </w:p>
    <w:p w14:paraId="197C4FA0" w14:textId="641C7963" w:rsidR="00AC6F96" w:rsidRPr="002B6651" w:rsidRDefault="00121D72" w:rsidP="0041154D">
      <w:r w:rsidRPr="002B6651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4187AFD4" wp14:editId="7C5024AF">
            <wp:simplePos x="0" y="0"/>
            <wp:positionH relativeFrom="column">
              <wp:posOffset>3314700</wp:posOffset>
            </wp:positionH>
            <wp:positionV relativeFrom="paragraph">
              <wp:posOffset>246380</wp:posOffset>
            </wp:positionV>
            <wp:extent cx="5825490" cy="3394075"/>
            <wp:effectExtent l="76200" t="19050" r="80010" b="13017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6"/>
                    <a:stretch/>
                  </pic:blipFill>
                  <pic:spPr bwMode="auto">
                    <a:xfrm>
                      <a:off x="0" y="0"/>
                      <a:ext cx="5825490" cy="3394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96" w:rsidRPr="002B6651">
        <w:t xml:space="preserve">В открывшемся дополнительном окне </w:t>
      </w:r>
      <w:r w:rsidR="00AC6F96" w:rsidRPr="002B6651">
        <w:rPr>
          <w:b/>
          <w:bCs/>
        </w:rPr>
        <w:t>«Удалить цель развития?» (2)</w:t>
      </w:r>
      <w:r w:rsidR="00AC6F96" w:rsidRPr="002B6651">
        <w:t xml:space="preserve"> нажмите </w:t>
      </w:r>
      <w:r w:rsidR="00AC6F96" w:rsidRPr="002B6651">
        <w:rPr>
          <w:b/>
          <w:bCs/>
          <w:i/>
          <w:iCs/>
        </w:rPr>
        <w:t>«</w:t>
      </w:r>
      <w:r w:rsidR="005E2E0E" w:rsidRPr="002B6651">
        <w:rPr>
          <w:b/>
          <w:bCs/>
          <w:i/>
          <w:iCs/>
        </w:rPr>
        <w:t>Удалить</w:t>
      </w:r>
      <w:r w:rsidR="00AC6F96" w:rsidRPr="002B6651">
        <w:rPr>
          <w:b/>
          <w:bCs/>
          <w:i/>
          <w:iCs/>
        </w:rPr>
        <w:t>»</w:t>
      </w:r>
      <w:r w:rsidR="00AC6F96" w:rsidRPr="002B6651">
        <w:rPr>
          <w:b/>
          <w:bCs/>
        </w:rPr>
        <w:t xml:space="preserve"> (3).</w:t>
      </w:r>
    </w:p>
    <w:p w14:paraId="11B7BA2E" w14:textId="681195FD" w:rsidR="00AC6F96" w:rsidRPr="002B6651" w:rsidRDefault="00AC6F96" w:rsidP="0041154D">
      <w:pPr>
        <w:spacing w:after="0"/>
        <w:rPr>
          <w:i/>
          <w:iCs/>
        </w:rPr>
      </w:pPr>
      <w:r w:rsidRPr="002B6651">
        <w:rPr>
          <w:i/>
          <w:iCs/>
        </w:rPr>
        <w:t xml:space="preserve">После чего Система сообщит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выполнении действия</w:t>
      </w:r>
      <w:r w:rsidRPr="002B6651">
        <w:t xml:space="preserve"> </w:t>
      </w:r>
      <w:r w:rsidRPr="002B6651">
        <w:rPr>
          <w:b/>
          <w:bCs/>
        </w:rPr>
        <w:t>(4),</w:t>
      </w:r>
      <w:r w:rsidRPr="002B6651">
        <w:t xml:space="preserve"> </w:t>
      </w:r>
      <w:r w:rsidRPr="002B6651">
        <w:rPr>
          <w:i/>
          <w:iCs/>
        </w:rPr>
        <w:t>цель развития удалится из плана развития.</w:t>
      </w:r>
    </w:p>
    <w:p w14:paraId="1B256801" w14:textId="4FFEC04E" w:rsidR="0041154D" w:rsidRPr="002B6651" w:rsidRDefault="0041154D" w:rsidP="0041154D">
      <w:pPr>
        <w:spacing w:after="0"/>
        <w:ind w:firstLine="0"/>
        <w:jc w:val="center"/>
      </w:pPr>
    </w:p>
    <w:p w14:paraId="6755EBF7" w14:textId="664A446F" w:rsidR="005E2E0E" w:rsidRPr="002B6651" w:rsidRDefault="005E2E0E" w:rsidP="0041154D">
      <w:pPr>
        <w:spacing w:after="0"/>
        <w:ind w:firstLine="0"/>
        <w:jc w:val="center"/>
      </w:pPr>
    </w:p>
    <w:p w14:paraId="4A305122" w14:textId="3AA55407" w:rsidR="005E2E0E" w:rsidRPr="002B6651" w:rsidRDefault="005E2E0E" w:rsidP="0041154D">
      <w:pPr>
        <w:spacing w:after="0"/>
        <w:ind w:firstLine="0"/>
        <w:jc w:val="center"/>
      </w:pPr>
    </w:p>
    <w:p w14:paraId="73955FBD" w14:textId="4486D5A3" w:rsidR="005E2E0E" w:rsidRPr="002B6651" w:rsidRDefault="005E2E0E" w:rsidP="0041154D">
      <w:pPr>
        <w:spacing w:after="0"/>
        <w:ind w:firstLine="0"/>
        <w:jc w:val="center"/>
      </w:pPr>
    </w:p>
    <w:p w14:paraId="03BEB159" w14:textId="45A662B9" w:rsidR="005E2E0E" w:rsidRPr="002B6651" w:rsidRDefault="005E2E0E" w:rsidP="0041154D">
      <w:pPr>
        <w:spacing w:after="0"/>
        <w:ind w:firstLine="0"/>
        <w:jc w:val="center"/>
      </w:pPr>
    </w:p>
    <w:p w14:paraId="1B262050" w14:textId="20B24D05" w:rsidR="005E2E0E" w:rsidRPr="002B6651" w:rsidRDefault="005E2E0E" w:rsidP="0041154D">
      <w:pPr>
        <w:spacing w:after="0"/>
        <w:ind w:firstLine="0"/>
        <w:jc w:val="center"/>
      </w:pPr>
    </w:p>
    <w:p w14:paraId="734175E1" w14:textId="31543A5E" w:rsidR="005E2E0E" w:rsidRPr="002B6651" w:rsidRDefault="005E2E0E" w:rsidP="0041154D">
      <w:pPr>
        <w:spacing w:after="0"/>
        <w:ind w:firstLine="0"/>
        <w:jc w:val="center"/>
      </w:pPr>
    </w:p>
    <w:p w14:paraId="074FE4EB" w14:textId="1F0DCAC3" w:rsidR="005E2E0E" w:rsidRPr="002B6651" w:rsidRDefault="005E2E0E" w:rsidP="0041154D">
      <w:pPr>
        <w:spacing w:after="0"/>
        <w:ind w:firstLine="0"/>
        <w:jc w:val="center"/>
      </w:pPr>
    </w:p>
    <w:p w14:paraId="6F2867F0" w14:textId="7C285EDD" w:rsidR="005E2E0E" w:rsidRPr="002B6651" w:rsidRDefault="005E2E0E" w:rsidP="0041154D">
      <w:pPr>
        <w:spacing w:after="0"/>
        <w:ind w:firstLine="0"/>
        <w:jc w:val="center"/>
      </w:pPr>
    </w:p>
    <w:p w14:paraId="33CC4E14" w14:textId="3FDC309B" w:rsidR="005E2E0E" w:rsidRPr="002B6651" w:rsidRDefault="005E2E0E" w:rsidP="0041154D">
      <w:pPr>
        <w:spacing w:after="0"/>
        <w:ind w:firstLine="0"/>
        <w:jc w:val="center"/>
      </w:pPr>
    </w:p>
    <w:p w14:paraId="7D416DE4" w14:textId="5221BDE3" w:rsidR="005E2E0E" w:rsidRPr="002B6651" w:rsidRDefault="005E2E0E" w:rsidP="0041154D">
      <w:pPr>
        <w:spacing w:after="0"/>
        <w:ind w:firstLine="0"/>
        <w:jc w:val="center"/>
      </w:pPr>
    </w:p>
    <w:p w14:paraId="737E8341" w14:textId="577E53FE" w:rsidR="005E2E0E" w:rsidRPr="002B6651" w:rsidRDefault="005E2E0E" w:rsidP="0041154D">
      <w:pPr>
        <w:spacing w:after="0"/>
        <w:ind w:firstLine="0"/>
        <w:jc w:val="center"/>
      </w:pPr>
    </w:p>
    <w:p w14:paraId="358C929A" w14:textId="77777777" w:rsidR="005E2E0E" w:rsidRPr="002B6651" w:rsidRDefault="005E2E0E" w:rsidP="0041154D">
      <w:pPr>
        <w:spacing w:after="0"/>
        <w:ind w:firstLine="0"/>
        <w:jc w:val="center"/>
      </w:pPr>
    </w:p>
    <w:p w14:paraId="7A215272" w14:textId="03996378" w:rsidR="00AC6F96" w:rsidRPr="002B6651" w:rsidRDefault="00AC6F96" w:rsidP="00AC6F96"/>
    <w:p w14:paraId="1D957265" w14:textId="479DB320" w:rsidR="00A4670D" w:rsidRPr="002B6651" w:rsidRDefault="00085700" w:rsidP="00055FFB">
      <w:pPr>
        <w:pStyle w:val="2"/>
        <w:pageBreakBefore/>
        <w:tabs>
          <w:tab w:val="left" w:pos="180"/>
        </w:tabs>
        <w:spacing w:before="120" w:after="120"/>
        <w:ind w:left="0" w:firstLine="0"/>
      </w:pPr>
      <w:bookmarkStart w:id="39" w:name="_Toc95900103"/>
      <w:bookmarkStart w:id="40" w:name="_Toc98224422"/>
      <w:r w:rsidRPr="002B6651">
        <w:lastRenderedPageBreak/>
        <w:t>Блок «</w:t>
      </w:r>
      <w:r w:rsidR="00A4670D" w:rsidRPr="002B6651">
        <w:t>Развивающее действие</w:t>
      </w:r>
      <w:r w:rsidRPr="002B6651">
        <w:t>»</w:t>
      </w:r>
      <w:r w:rsidR="0046156D" w:rsidRPr="002B6651">
        <w:t xml:space="preserve"> (для роли «Сотрудник» и «Руководитель»)</w:t>
      </w:r>
      <w:bookmarkEnd w:id="39"/>
      <w:bookmarkEnd w:id="40"/>
    </w:p>
    <w:p w14:paraId="4A60D04B" w14:textId="76ED99DD" w:rsidR="007756C8" w:rsidRPr="002B6651" w:rsidRDefault="0046156D" w:rsidP="00055FFB">
      <w:pPr>
        <w:pStyle w:val="3"/>
        <w:spacing w:line="360" w:lineRule="auto"/>
        <w:ind w:left="0" w:firstLine="0"/>
      </w:pPr>
      <w:bookmarkStart w:id="41" w:name="_Ref95749498"/>
      <w:bookmarkStart w:id="42" w:name="_Toc95900104"/>
      <w:bookmarkStart w:id="43" w:name="_Toc98224423"/>
      <w:r w:rsidRPr="002B6651">
        <w:t>Добавление р</w:t>
      </w:r>
      <w:r w:rsidR="007756C8" w:rsidRPr="002B6651">
        <w:t>азвивающего действия (для роли «Сотрудник», «Руководитель)</w:t>
      </w:r>
      <w:bookmarkEnd w:id="41"/>
      <w:r w:rsidR="007756C8" w:rsidRPr="002B6651">
        <w:t>»</w:t>
      </w:r>
      <w:bookmarkEnd w:id="42"/>
      <w:bookmarkEnd w:id="43"/>
    </w:p>
    <w:p w14:paraId="7F23BB2A" w14:textId="5BE5A0DE" w:rsidR="007756C8" w:rsidRPr="002B6651" w:rsidRDefault="007756C8" w:rsidP="00EE4452">
      <w:pPr>
        <w:pStyle w:val="a7"/>
        <w:numPr>
          <w:ilvl w:val="0"/>
          <w:numId w:val="14"/>
        </w:numPr>
        <w:ind w:left="0" w:firstLine="720"/>
      </w:pPr>
      <w:r w:rsidRPr="002B6651">
        <w:t xml:space="preserve">На странице План развития </w:t>
      </w:r>
      <w:r w:rsidR="00DE3D4B">
        <w:t>в цели развития</w:t>
      </w:r>
      <w:r w:rsidR="00DE3D4B" w:rsidRPr="00DE3D4B">
        <w:rPr>
          <w:rStyle w:val="af5"/>
          <w:b/>
          <w:bCs/>
        </w:rPr>
        <w:footnoteReference w:id="1"/>
      </w:r>
      <w:r w:rsidR="00DE3D4B">
        <w:t xml:space="preserve"> </w:t>
      </w:r>
      <w:r w:rsidRPr="002B6651">
        <w:t xml:space="preserve">нажмите кнопку </w:t>
      </w:r>
      <w:r w:rsidR="0046156D" w:rsidRPr="002B6651">
        <w:t>добавления «</w:t>
      </w:r>
      <w:r w:rsidR="0046156D" w:rsidRPr="002B6651">
        <w:rPr>
          <w:noProof/>
          <w:lang w:eastAsia="ru-RU"/>
        </w:rPr>
        <w:drawing>
          <wp:inline distT="0" distB="0" distL="0" distR="0" wp14:anchorId="0DD2EC02" wp14:editId="154FF6BC">
            <wp:extent cx="298465" cy="304816"/>
            <wp:effectExtent l="19050" t="19050" r="25400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8465" cy="3048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6156D" w:rsidRPr="002B6651">
        <w:t xml:space="preserve">» </w:t>
      </w:r>
      <w:r w:rsidRPr="002B6651">
        <w:rPr>
          <w:b/>
          <w:bCs/>
        </w:rPr>
        <w:t>(1).</w:t>
      </w:r>
    </w:p>
    <w:p w14:paraId="18D02602" w14:textId="1E125374" w:rsidR="007756C8" w:rsidRPr="002B6651" w:rsidRDefault="0046156D" w:rsidP="007756C8">
      <w:pPr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371F551A" wp14:editId="11D50B2F">
            <wp:extent cx="7005320" cy="2641624"/>
            <wp:effectExtent l="76200" t="19050" r="81280" b="139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38683" b="-1"/>
                    <a:stretch/>
                  </pic:blipFill>
                  <pic:spPr bwMode="auto">
                    <a:xfrm>
                      <a:off x="0" y="0"/>
                      <a:ext cx="7022333" cy="26480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D4B">
        <w:t xml:space="preserve"> </w:t>
      </w:r>
    </w:p>
    <w:p w14:paraId="044ED600" w14:textId="7F3112C9" w:rsidR="007756C8" w:rsidRPr="002B6651" w:rsidRDefault="007756C8" w:rsidP="007756C8">
      <w:r w:rsidRPr="002B6651">
        <w:rPr>
          <w:i/>
          <w:iCs/>
        </w:rPr>
        <w:t>После чего откроется модуль добавления</w:t>
      </w:r>
      <w:r w:rsidRPr="002B6651">
        <w:t xml:space="preserve"> </w:t>
      </w:r>
      <w:r w:rsidRPr="002B6651">
        <w:rPr>
          <w:i/>
          <w:iCs/>
        </w:rPr>
        <w:t>с выбором карточек развивающего действия</w:t>
      </w:r>
      <w:r w:rsidRPr="002B6651">
        <w:t xml:space="preserve"> </w:t>
      </w:r>
      <w:r w:rsidRPr="002B6651">
        <w:rPr>
          <w:b/>
          <w:bCs/>
        </w:rPr>
        <w:t>(2)</w:t>
      </w:r>
      <w:r w:rsidRPr="002B6651">
        <w:t xml:space="preserve"> </w:t>
      </w:r>
      <w:r w:rsidRPr="002B6651">
        <w:rPr>
          <w:i/>
          <w:iCs/>
        </w:rPr>
        <w:t>и</w:t>
      </w:r>
      <w:r w:rsidR="00D20E74" w:rsidRPr="002B6651">
        <w:rPr>
          <w:i/>
          <w:iCs/>
        </w:rPr>
        <w:t xml:space="preserve"> </w:t>
      </w:r>
      <w:r w:rsidRPr="002B6651">
        <w:rPr>
          <w:i/>
          <w:iCs/>
        </w:rPr>
        <w:t>обучения</w:t>
      </w:r>
      <w:r w:rsidR="00D20E74" w:rsidRPr="002B6651">
        <w:rPr>
          <w:i/>
          <w:iCs/>
        </w:rPr>
        <w:t> </w:t>
      </w:r>
      <w:r w:rsidRPr="002B6651">
        <w:rPr>
          <w:b/>
          <w:bCs/>
        </w:rPr>
        <w:t>(3).</w:t>
      </w:r>
      <w:bookmarkStart w:id="44" w:name="_GoBack"/>
      <w:bookmarkEnd w:id="44"/>
    </w:p>
    <w:p w14:paraId="5F74651C" w14:textId="77777777" w:rsidR="007756C8" w:rsidRPr="002B6651" w:rsidRDefault="007756C8" w:rsidP="007756C8">
      <w:pPr>
        <w:ind w:firstLine="0"/>
        <w:jc w:val="center"/>
      </w:pPr>
      <w:r w:rsidRPr="002B6651">
        <w:rPr>
          <w:noProof/>
          <w:lang w:eastAsia="ru-RU"/>
        </w:rPr>
        <w:lastRenderedPageBreak/>
        <w:drawing>
          <wp:inline distT="0" distB="0" distL="0" distR="0" wp14:anchorId="21DCCDB3" wp14:editId="664617C3">
            <wp:extent cx="6763488" cy="3949700"/>
            <wp:effectExtent l="76200" t="19050" r="75565" b="1270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6746"/>
                    <a:stretch/>
                  </pic:blipFill>
                  <pic:spPr bwMode="auto">
                    <a:xfrm>
                      <a:off x="0" y="0"/>
                      <a:ext cx="6834595" cy="3991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7DC56" w14:textId="77777777" w:rsidR="007756C8" w:rsidRPr="002B6651" w:rsidRDefault="007756C8" w:rsidP="00EE4452">
      <w:pPr>
        <w:pStyle w:val="a7"/>
        <w:numPr>
          <w:ilvl w:val="0"/>
          <w:numId w:val="14"/>
        </w:numPr>
        <w:tabs>
          <w:tab w:val="left" w:pos="1701"/>
        </w:tabs>
        <w:ind w:left="0" w:firstLine="709"/>
        <w:contextualSpacing w:val="0"/>
      </w:pPr>
      <w:r w:rsidRPr="002B6651">
        <w:t xml:space="preserve">В открывшемся модуле добавления нажмите на плитку </w:t>
      </w:r>
      <w:r w:rsidRPr="002B6651">
        <w:rPr>
          <w:b/>
          <w:bCs/>
        </w:rPr>
        <w:t>«Развивающее действие» (2).</w:t>
      </w:r>
    </w:p>
    <w:p w14:paraId="38AC77B4" w14:textId="77777777" w:rsidR="007756C8" w:rsidRPr="002B6651" w:rsidRDefault="007756C8" w:rsidP="007756C8">
      <w:pPr>
        <w:pStyle w:val="a7"/>
        <w:tabs>
          <w:tab w:val="left" w:pos="1701"/>
        </w:tabs>
        <w:ind w:left="0"/>
        <w:contextualSpacing w:val="0"/>
        <w:rPr>
          <w:i/>
          <w:iCs/>
        </w:rPr>
      </w:pPr>
      <w:r w:rsidRPr="002B6651">
        <w:rPr>
          <w:i/>
          <w:iCs/>
        </w:rPr>
        <w:t>После чего кнопка «Создать цель развития» перестанет отображаться, в модуле добавления отобразятся поля, доступные к заполнению.</w:t>
      </w:r>
    </w:p>
    <w:p w14:paraId="4B791187" w14:textId="77777777" w:rsidR="007756C8" w:rsidRPr="002B6651" w:rsidRDefault="007756C8" w:rsidP="00EE4452">
      <w:pPr>
        <w:pStyle w:val="a7"/>
        <w:numPr>
          <w:ilvl w:val="1"/>
          <w:numId w:val="14"/>
        </w:numPr>
        <w:tabs>
          <w:tab w:val="left" w:pos="1701"/>
        </w:tabs>
        <w:ind w:left="0" w:firstLine="720"/>
        <w:contextualSpacing w:val="0"/>
      </w:pPr>
      <w:r w:rsidRPr="002B6651">
        <w:t xml:space="preserve">В модуле добавления для отмены всех действий по добавлению развивающего действия нажмите </w:t>
      </w:r>
      <w:r w:rsidRPr="002B6651">
        <w:rPr>
          <w:b/>
          <w:bCs/>
          <w:i/>
          <w:iCs/>
        </w:rPr>
        <w:t>«Отменить добавление»</w:t>
      </w:r>
      <w:r w:rsidRPr="002B6651">
        <w:rPr>
          <w:b/>
          <w:bCs/>
        </w:rPr>
        <w:t xml:space="preserve"> (4).</w:t>
      </w:r>
    </w:p>
    <w:p w14:paraId="7EA23969" w14:textId="30B4BBC7" w:rsidR="007756C8" w:rsidRPr="002B6651" w:rsidRDefault="00055FFB" w:rsidP="007756C8">
      <w:pPr>
        <w:pStyle w:val="a7"/>
        <w:tabs>
          <w:tab w:val="left" w:pos="1701"/>
        </w:tabs>
        <w:ind w:left="0" w:firstLine="0"/>
        <w:contextualSpacing w:val="0"/>
        <w:jc w:val="center"/>
        <w:rPr>
          <w:i/>
          <w:iCs/>
        </w:rPr>
      </w:pPr>
      <w:r w:rsidRPr="002B6651">
        <w:rPr>
          <w:noProof/>
          <w:lang w:eastAsia="ru-RU"/>
        </w:rPr>
        <w:lastRenderedPageBreak/>
        <w:drawing>
          <wp:inline distT="0" distB="0" distL="0" distR="0" wp14:anchorId="20948D7F" wp14:editId="20ABF67D">
            <wp:extent cx="7995779" cy="3423413"/>
            <wp:effectExtent l="76200" t="19050" r="81915" b="139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16467" cy="34322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817B63" w14:textId="77777777" w:rsidR="007756C8" w:rsidRPr="002B6651" w:rsidRDefault="007756C8" w:rsidP="007756C8">
      <w:pPr>
        <w:pStyle w:val="a7"/>
        <w:tabs>
          <w:tab w:val="left" w:pos="1701"/>
        </w:tabs>
        <w:ind w:left="0" w:firstLine="720"/>
        <w:contextualSpacing w:val="0"/>
        <w:rPr>
          <w:i/>
          <w:iCs/>
        </w:rPr>
      </w:pPr>
      <w:r w:rsidRPr="002B6651">
        <w:rPr>
          <w:i/>
          <w:iCs/>
        </w:rPr>
        <w:t xml:space="preserve">После чего откроется модальное окно «Отменить добавление развивающего действия?» </w:t>
      </w:r>
      <w:r w:rsidRPr="002B6651">
        <w:rPr>
          <w:b/>
          <w:bCs/>
          <w:i/>
          <w:iCs/>
        </w:rPr>
        <w:t>(5)</w:t>
      </w:r>
      <w:r w:rsidRPr="002B6651">
        <w:rPr>
          <w:i/>
          <w:iCs/>
        </w:rPr>
        <w:t xml:space="preserve"> с выбором дальнейших действий: </w:t>
      </w:r>
    </w:p>
    <w:p w14:paraId="726763BF" w14:textId="77777777" w:rsidR="007756C8" w:rsidRPr="002B6651" w:rsidRDefault="007756C8" w:rsidP="00112B3A">
      <w:pPr>
        <w:pStyle w:val="a7"/>
        <w:numPr>
          <w:ilvl w:val="0"/>
          <w:numId w:val="3"/>
        </w:numPr>
        <w:tabs>
          <w:tab w:val="left" w:pos="1260"/>
        </w:tabs>
        <w:spacing w:after="0"/>
        <w:ind w:left="0" w:firstLine="720"/>
        <w:contextualSpacing w:val="0"/>
      </w:pPr>
      <w:r w:rsidRPr="002B6651">
        <w:rPr>
          <w:i/>
          <w:iCs/>
        </w:rPr>
        <w:t>отменить добавление</w:t>
      </w:r>
      <w:r w:rsidRPr="002B6651">
        <w:t xml:space="preserve"> </w:t>
      </w:r>
      <w:r w:rsidRPr="002B6651">
        <w:rPr>
          <w:b/>
          <w:bCs/>
        </w:rPr>
        <w:t>(6);</w:t>
      </w:r>
    </w:p>
    <w:p w14:paraId="036A8DFA" w14:textId="32069B56" w:rsidR="007756C8" w:rsidRPr="002B6651" w:rsidRDefault="007756C8" w:rsidP="00112B3A">
      <w:pPr>
        <w:pStyle w:val="a7"/>
        <w:numPr>
          <w:ilvl w:val="0"/>
          <w:numId w:val="3"/>
        </w:numPr>
        <w:tabs>
          <w:tab w:val="left" w:pos="1260"/>
        </w:tabs>
        <w:ind w:left="0" w:firstLine="720"/>
        <w:contextualSpacing w:val="0"/>
      </w:pPr>
      <w:r w:rsidRPr="002B6651">
        <w:rPr>
          <w:i/>
          <w:iCs/>
        </w:rPr>
        <w:t>вернуться к добавлению</w:t>
      </w:r>
      <w:r w:rsidRPr="002B6651">
        <w:t xml:space="preserve"> </w:t>
      </w:r>
      <w:r w:rsidRPr="002B6651">
        <w:rPr>
          <w:b/>
          <w:bCs/>
        </w:rPr>
        <w:t>(7).</w:t>
      </w:r>
    </w:p>
    <w:p w14:paraId="4281EE1C" w14:textId="6A160AA3" w:rsidR="00F6459E" w:rsidRPr="002B6651" w:rsidRDefault="00F6459E" w:rsidP="005E2E0E">
      <w:pPr>
        <w:pStyle w:val="a7"/>
        <w:tabs>
          <w:tab w:val="left" w:pos="1260"/>
        </w:tabs>
        <w:spacing w:after="120"/>
        <w:ind w:left="0" w:firstLine="0"/>
        <w:contextualSpacing w:val="0"/>
        <w:jc w:val="center"/>
      </w:pPr>
      <w:r w:rsidRPr="002B6651">
        <w:rPr>
          <w:noProof/>
          <w:lang w:eastAsia="ru-RU"/>
        </w:rPr>
        <w:lastRenderedPageBreak/>
        <w:drawing>
          <wp:inline distT="0" distB="0" distL="0" distR="0" wp14:anchorId="6AA30D9E" wp14:editId="5A49546F">
            <wp:extent cx="6848366" cy="3982579"/>
            <wp:effectExtent l="76200" t="19050" r="67310" b="132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8628"/>
                    <a:stretch/>
                  </pic:blipFill>
                  <pic:spPr bwMode="auto">
                    <a:xfrm>
                      <a:off x="0" y="0"/>
                      <a:ext cx="6859110" cy="39888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55F67" w14:textId="77777777" w:rsidR="007756C8" w:rsidRPr="002B6651" w:rsidRDefault="007756C8" w:rsidP="007756C8">
      <w:pPr>
        <w:pStyle w:val="a7"/>
        <w:tabs>
          <w:tab w:val="left" w:pos="1701"/>
        </w:tabs>
        <w:ind w:firstLine="0"/>
        <w:contextualSpacing w:val="0"/>
      </w:pPr>
      <w:r w:rsidRPr="002B6651">
        <w:t xml:space="preserve">Нажмите </w:t>
      </w:r>
      <w:r w:rsidRPr="002B6651">
        <w:rPr>
          <w:b/>
          <w:bCs/>
          <w:i/>
          <w:iCs/>
        </w:rPr>
        <w:t xml:space="preserve">«Отменить добавление» </w:t>
      </w:r>
      <w:r w:rsidRPr="002B6651">
        <w:rPr>
          <w:b/>
          <w:bCs/>
        </w:rPr>
        <w:t>(6).</w:t>
      </w:r>
    </w:p>
    <w:p w14:paraId="79B9B301" w14:textId="77777777" w:rsidR="007756C8" w:rsidRPr="002B6651" w:rsidRDefault="007756C8" w:rsidP="007756C8">
      <w:pPr>
        <w:pStyle w:val="a7"/>
        <w:tabs>
          <w:tab w:val="left" w:pos="1701"/>
        </w:tabs>
        <w:ind w:firstLine="0"/>
        <w:contextualSpacing w:val="0"/>
        <w:rPr>
          <w:i/>
          <w:iCs/>
        </w:rPr>
      </w:pPr>
      <w:r w:rsidRPr="002B6651">
        <w:rPr>
          <w:i/>
          <w:iCs/>
        </w:rPr>
        <w:t>После чего блок с добавлением закрывается и отображается цель развития.</w:t>
      </w:r>
    </w:p>
    <w:p w14:paraId="64151D3B" w14:textId="77777777" w:rsidR="007756C8" w:rsidRPr="002B6651" w:rsidRDefault="007756C8" w:rsidP="00EE4452">
      <w:pPr>
        <w:pStyle w:val="a7"/>
        <w:numPr>
          <w:ilvl w:val="1"/>
          <w:numId w:val="14"/>
        </w:numPr>
        <w:tabs>
          <w:tab w:val="left" w:pos="1701"/>
        </w:tabs>
        <w:ind w:left="0" w:firstLine="720"/>
        <w:contextualSpacing w:val="0"/>
      </w:pPr>
      <w:r w:rsidRPr="002B6651">
        <w:t>В модуле добавления заполните следующие данные в соответствующих полях:</w:t>
      </w:r>
    </w:p>
    <w:p w14:paraId="190F419E" w14:textId="77777777" w:rsidR="007756C8" w:rsidRPr="002B6651" w:rsidRDefault="007756C8" w:rsidP="00112B3A">
      <w:pPr>
        <w:pStyle w:val="a7"/>
        <w:numPr>
          <w:ilvl w:val="0"/>
          <w:numId w:val="2"/>
        </w:numPr>
        <w:tabs>
          <w:tab w:val="left" w:pos="1134"/>
          <w:tab w:val="left" w:pos="1701"/>
        </w:tabs>
        <w:ind w:left="0" w:firstLine="709"/>
      </w:pPr>
      <w:r w:rsidRPr="002B6651">
        <w:t xml:space="preserve">вид </w:t>
      </w:r>
      <w:r w:rsidRPr="002B6651">
        <w:rPr>
          <w:b/>
          <w:bCs/>
        </w:rPr>
        <w:t>(8);</w:t>
      </w:r>
    </w:p>
    <w:p w14:paraId="7955146D" w14:textId="77777777" w:rsidR="007756C8" w:rsidRPr="002B6651" w:rsidRDefault="007756C8" w:rsidP="00112B3A">
      <w:pPr>
        <w:pStyle w:val="a7"/>
        <w:numPr>
          <w:ilvl w:val="0"/>
          <w:numId w:val="2"/>
        </w:numPr>
        <w:tabs>
          <w:tab w:val="left" w:pos="1134"/>
          <w:tab w:val="left" w:pos="1701"/>
        </w:tabs>
        <w:ind w:left="0" w:firstLine="709"/>
      </w:pPr>
      <w:r w:rsidRPr="002B6651">
        <w:t xml:space="preserve">наименование </w:t>
      </w:r>
      <w:r w:rsidRPr="002B6651">
        <w:rPr>
          <w:b/>
          <w:bCs/>
        </w:rPr>
        <w:t>(9);</w:t>
      </w:r>
    </w:p>
    <w:p w14:paraId="4FFD851E" w14:textId="77777777" w:rsidR="007756C8" w:rsidRPr="002B6651" w:rsidRDefault="007756C8" w:rsidP="00112B3A">
      <w:pPr>
        <w:pStyle w:val="a7"/>
        <w:numPr>
          <w:ilvl w:val="0"/>
          <w:numId w:val="2"/>
        </w:numPr>
        <w:tabs>
          <w:tab w:val="left" w:pos="1134"/>
          <w:tab w:val="left" w:pos="1701"/>
        </w:tabs>
        <w:ind w:left="0" w:firstLine="709"/>
      </w:pPr>
      <w:r w:rsidRPr="002B6651">
        <w:t xml:space="preserve">плановая дата завершения </w:t>
      </w:r>
      <w:r w:rsidRPr="002B6651">
        <w:rPr>
          <w:b/>
          <w:bCs/>
        </w:rPr>
        <w:t>(10).</w:t>
      </w:r>
    </w:p>
    <w:p w14:paraId="4BE8C2EA" w14:textId="7CC9182C" w:rsidR="007756C8" w:rsidRPr="002B6651" w:rsidRDefault="00B04AFB" w:rsidP="007756C8">
      <w:pPr>
        <w:tabs>
          <w:tab w:val="left" w:pos="851"/>
          <w:tab w:val="left" w:pos="1701"/>
        </w:tabs>
        <w:ind w:firstLine="0"/>
        <w:jc w:val="center"/>
      </w:pPr>
      <w:r w:rsidRPr="002B6651">
        <w:rPr>
          <w:noProof/>
          <w:lang w:eastAsia="ru-RU"/>
        </w:rPr>
        <w:lastRenderedPageBreak/>
        <w:drawing>
          <wp:inline distT="0" distB="0" distL="0" distR="0" wp14:anchorId="49B15A60" wp14:editId="09A48B74">
            <wp:extent cx="8232778" cy="3524885"/>
            <wp:effectExtent l="76200" t="19050" r="73025" b="132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78563" cy="35444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8A5DE1" w14:textId="77777777" w:rsidR="007756C8" w:rsidRPr="002B6651" w:rsidRDefault="007756C8" w:rsidP="007756C8">
      <w:pPr>
        <w:tabs>
          <w:tab w:val="left" w:pos="851"/>
          <w:tab w:val="left" w:pos="1701"/>
        </w:tabs>
      </w:pPr>
      <w:r w:rsidRPr="002B6651">
        <w:t xml:space="preserve">Затем нажмите кнопку </w:t>
      </w:r>
      <w:r w:rsidRPr="002B6651">
        <w:rPr>
          <w:b/>
          <w:bCs/>
          <w:i/>
          <w:iCs/>
        </w:rPr>
        <w:t xml:space="preserve">«Добавить» </w:t>
      </w:r>
      <w:r w:rsidRPr="002B6651">
        <w:rPr>
          <w:b/>
          <w:bCs/>
        </w:rPr>
        <w:t>(11).</w:t>
      </w:r>
    </w:p>
    <w:p w14:paraId="46405688" w14:textId="65076121" w:rsidR="007756C8" w:rsidRPr="002B6651" w:rsidRDefault="007756C8" w:rsidP="007756C8">
      <w:pPr>
        <w:tabs>
          <w:tab w:val="left" w:pos="851"/>
        </w:tabs>
        <w:rPr>
          <w:b/>
          <w:bCs/>
        </w:rPr>
      </w:pPr>
      <w:r w:rsidRPr="002B6651">
        <w:rPr>
          <w:i/>
          <w:iCs/>
        </w:rPr>
        <w:t xml:space="preserve">После чего Система оповестит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выполнении действия</w:t>
      </w:r>
      <w:r w:rsidRPr="002B6651">
        <w:t xml:space="preserve"> </w:t>
      </w:r>
      <w:r w:rsidRPr="002B6651">
        <w:rPr>
          <w:b/>
          <w:bCs/>
        </w:rPr>
        <w:t xml:space="preserve">(12). </w:t>
      </w:r>
      <w:r w:rsidRPr="002B6651">
        <w:rPr>
          <w:i/>
          <w:iCs/>
        </w:rPr>
        <w:t>В верхнем блоке появится кнопка «Создать цель развития»</w:t>
      </w:r>
      <w:r w:rsidRPr="002B6651">
        <w:t xml:space="preserve"> </w:t>
      </w:r>
      <w:r w:rsidRPr="002B6651">
        <w:rPr>
          <w:b/>
          <w:bCs/>
        </w:rPr>
        <w:t>(13).</w:t>
      </w:r>
    </w:p>
    <w:p w14:paraId="2D44786C" w14:textId="77777777" w:rsidR="007756C8" w:rsidRPr="002B6651" w:rsidRDefault="007756C8" w:rsidP="007756C8">
      <w:pPr>
        <w:tabs>
          <w:tab w:val="left" w:pos="851"/>
        </w:tabs>
        <w:ind w:firstLine="0"/>
        <w:jc w:val="center"/>
      </w:pPr>
      <w:r w:rsidRPr="002B6651">
        <w:rPr>
          <w:noProof/>
          <w:lang w:eastAsia="ru-RU"/>
        </w:rPr>
        <w:lastRenderedPageBreak/>
        <w:drawing>
          <wp:inline distT="0" distB="0" distL="0" distR="0" wp14:anchorId="34AE05D5" wp14:editId="35C54E15">
            <wp:extent cx="8202235" cy="2711450"/>
            <wp:effectExtent l="76200" t="19050" r="85090" b="1270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2500"/>
                    <a:stretch/>
                  </pic:blipFill>
                  <pic:spPr bwMode="auto">
                    <a:xfrm>
                      <a:off x="0" y="0"/>
                      <a:ext cx="8222743" cy="2718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B58A" w14:textId="319BBBBC" w:rsidR="007756C8" w:rsidRPr="002B6651" w:rsidRDefault="007756C8" w:rsidP="007756C8">
      <w:pPr>
        <w:tabs>
          <w:tab w:val="left" w:pos="851"/>
        </w:tabs>
        <w:ind w:firstLine="0"/>
        <w:jc w:val="right"/>
      </w:pPr>
    </w:p>
    <w:p w14:paraId="75E25F99" w14:textId="77777777" w:rsidR="007756C8" w:rsidRPr="002B6651" w:rsidRDefault="007756C8" w:rsidP="007756C8">
      <w:pPr>
        <w:tabs>
          <w:tab w:val="left" w:pos="851"/>
        </w:tabs>
      </w:pPr>
      <w:r w:rsidRPr="002B6651">
        <w:t>При добавлении развивающего действия в цель развития удаление цели становится невозможным.</w:t>
      </w:r>
    </w:p>
    <w:p w14:paraId="74D181B0" w14:textId="3F9AE736" w:rsidR="00DB572E" w:rsidRPr="002B6651" w:rsidRDefault="00B04AFB" w:rsidP="00B04AFB">
      <w:pPr>
        <w:pStyle w:val="3"/>
        <w:pageBreakBefore/>
        <w:spacing w:line="360" w:lineRule="auto"/>
        <w:ind w:left="0" w:firstLine="0"/>
      </w:pPr>
      <w:bookmarkStart w:id="45" w:name="_Toc95900105"/>
      <w:bookmarkStart w:id="46" w:name="_Toc98224424"/>
      <w:r w:rsidRPr="002B6651"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02085C99" wp14:editId="55441550">
            <wp:simplePos x="0" y="0"/>
            <wp:positionH relativeFrom="column">
              <wp:posOffset>685165</wp:posOffset>
            </wp:positionH>
            <wp:positionV relativeFrom="paragraph">
              <wp:posOffset>353695</wp:posOffset>
            </wp:positionV>
            <wp:extent cx="7769860" cy="4314190"/>
            <wp:effectExtent l="76200" t="19050" r="78740" b="12446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3"/>
                    <a:stretch/>
                  </pic:blipFill>
                  <pic:spPr bwMode="auto">
                    <a:xfrm>
                      <a:off x="0" y="0"/>
                      <a:ext cx="7769860" cy="4314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1A" w:rsidRPr="002B6651">
        <w:t>Редактирование развивающего действия</w:t>
      </w:r>
      <w:bookmarkEnd w:id="45"/>
      <w:bookmarkEnd w:id="46"/>
    </w:p>
    <w:p w14:paraId="0D792D5D" w14:textId="7DA4B26B" w:rsidR="002D5689" w:rsidRPr="002B6651" w:rsidRDefault="002D5689" w:rsidP="002D5689">
      <w:pPr>
        <w:pStyle w:val="a7"/>
        <w:spacing w:before="120"/>
        <w:ind w:firstLine="0"/>
        <w:contextualSpacing w:val="0"/>
      </w:pPr>
    </w:p>
    <w:p w14:paraId="7AE33F08" w14:textId="42C2A0AD" w:rsidR="00CF7F11" w:rsidRPr="002B6651" w:rsidRDefault="00CF7F11" w:rsidP="00CF7F11">
      <w:pPr>
        <w:spacing w:before="120"/>
        <w:ind w:left="360" w:firstLine="0"/>
      </w:pPr>
      <w:r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A5FB9" wp14:editId="2C4AC588">
                <wp:simplePos x="0" y="0"/>
                <wp:positionH relativeFrom="column">
                  <wp:posOffset>7486121</wp:posOffset>
                </wp:positionH>
                <wp:positionV relativeFrom="paragraph">
                  <wp:posOffset>3073062</wp:posOffset>
                </wp:positionV>
                <wp:extent cx="457200" cy="342900"/>
                <wp:effectExtent l="0" t="57150" r="19050" b="19050"/>
                <wp:wrapNone/>
                <wp:docPr id="50" name="Стрелка: вле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1210">
                          <a:off x="0" y="0"/>
                          <a:ext cx="457200" cy="342900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DFD32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50" o:spid="_x0000_s1026" type="#_x0000_t66" style="position:absolute;margin-left:589.45pt;margin-top:241.95pt;width:36pt;height:27pt;rotation:-254366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" adj="8100" fillcolor="#bfbfbf [2412]" strokecolor="black [3213]" strokeweight="1pt">
                <v:stroke opacity="63479f"/>
              </v:shape>
            </w:pict>
          </mc:Fallback>
        </mc:AlternateContent>
      </w:r>
      <w:r w:rsidRPr="002B665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E882E3" wp14:editId="0EF90CE1">
            <wp:simplePos x="0" y="0"/>
            <wp:positionH relativeFrom="column">
              <wp:posOffset>5362499</wp:posOffset>
            </wp:positionH>
            <wp:positionV relativeFrom="paragraph">
              <wp:posOffset>3425869</wp:posOffset>
            </wp:positionV>
            <wp:extent cx="1829435" cy="843915"/>
            <wp:effectExtent l="76200" t="19050" r="75565" b="12763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843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2DA0" w14:textId="6D8E18DE" w:rsidR="00D64476" w:rsidRPr="002B6651" w:rsidRDefault="00D64476" w:rsidP="00112B3A">
      <w:pPr>
        <w:pStyle w:val="a7"/>
        <w:numPr>
          <w:ilvl w:val="0"/>
          <w:numId w:val="4"/>
        </w:numPr>
        <w:spacing w:before="360"/>
        <w:ind w:left="0" w:firstLine="720"/>
        <w:contextualSpacing w:val="0"/>
      </w:pPr>
      <w:r w:rsidRPr="002B6651">
        <w:t xml:space="preserve">Для редактирования развивающего действия в </w:t>
      </w:r>
      <w:r w:rsidR="00D20E74" w:rsidRPr="002B6651">
        <w:t>группе</w:t>
      </w:r>
      <w:r w:rsidRPr="002B6651">
        <w:t xml:space="preserve"> </w:t>
      </w:r>
      <w:r w:rsidRPr="002B6651">
        <w:rPr>
          <w:b/>
          <w:bCs/>
        </w:rPr>
        <w:t>«Развивающее действие» (1)</w:t>
      </w:r>
      <w:r w:rsidRPr="002B6651">
        <w:t xml:space="preserve"> нажмите на </w:t>
      </w:r>
      <w:r w:rsidRPr="002B6651">
        <w:rPr>
          <w:b/>
          <w:bCs/>
        </w:rPr>
        <w:t>троеточие (2)</w:t>
      </w:r>
      <w:r w:rsidRPr="002B6651">
        <w:t xml:space="preserve">, в выпадающем меню выберите пункт </w:t>
      </w:r>
      <w:r w:rsidRPr="002B6651">
        <w:rPr>
          <w:b/>
          <w:bCs/>
        </w:rPr>
        <w:t>«Редактировать» (3).</w:t>
      </w:r>
    </w:p>
    <w:p w14:paraId="444945BC" w14:textId="2A3389AD" w:rsidR="00DB572E" w:rsidRPr="002B6651" w:rsidRDefault="00D64476" w:rsidP="002D5689">
      <w:r w:rsidRPr="002B6651">
        <w:rPr>
          <w:i/>
          <w:iCs/>
        </w:rPr>
        <w:lastRenderedPageBreak/>
        <w:t>После чего форма развивающего действия откроется в редактируемом формате.</w:t>
      </w:r>
      <w:r w:rsidR="002D5689" w:rsidRPr="002B6651">
        <w:rPr>
          <w:i/>
          <w:iCs/>
        </w:rPr>
        <w:t xml:space="preserve"> Кнопка «Создать цель развития» перестанет отображаться.</w:t>
      </w:r>
    </w:p>
    <w:p w14:paraId="6F38EA19" w14:textId="02C32B52" w:rsidR="00D64476" w:rsidRPr="002B6651" w:rsidRDefault="00D64476" w:rsidP="004003B7">
      <w:pPr>
        <w:pStyle w:val="a7"/>
        <w:numPr>
          <w:ilvl w:val="0"/>
          <w:numId w:val="4"/>
        </w:numPr>
        <w:tabs>
          <w:tab w:val="left" w:pos="851"/>
        </w:tabs>
        <w:ind w:left="0" w:firstLine="720"/>
        <w:contextualSpacing w:val="0"/>
      </w:pPr>
      <w:r w:rsidRPr="002B6651">
        <w:t>В форме развивающего действия внесите изменения в следующие поля:</w:t>
      </w:r>
    </w:p>
    <w:p w14:paraId="3189749F" w14:textId="3265B728" w:rsidR="00D64476" w:rsidRPr="002B6651" w:rsidRDefault="00D64476" w:rsidP="00112B3A">
      <w:pPr>
        <w:pStyle w:val="a7"/>
        <w:numPr>
          <w:ilvl w:val="0"/>
          <w:numId w:val="5"/>
        </w:numPr>
        <w:tabs>
          <w:tab w:val="left" w:pos="1080"/>
        </w:tabs>
        <w:ind w:left="0" w:firstLine="720"/>
      </w:pPr>
      <w:r w:rsidRPr="002B6651">
        <w:t xml:space="preserve">вид </w:t>
      </w:r>
      <w:r w:rsidRPr="002B6651">
        <w:rPr>
          <w:b/>
          <w:bCs/>
        </w:rPr>
        <w:t>(4);</w:t>
      </w:r>
    </w:p>
    <w:p w14:paraId="7B299570" w14:textId="6F2ABBD0" w:rsidR="00D64476" w:rsidRPr="002B6651" w:rsidRDefault="00D64476" w:rsidP="00112B3A">
      <w:pPr>
        <w:pStyle w:val="a7"/>
        <w:numPr>
          <w:ilvl w:val="0"/>
          <w:numId w:val="5"/>
        </w:numPr>
        <w:tabs>
          <w:tab w:val="left" w:pos="1080"/>
        </w:tabs>
        <w:ind w:left="0" w:firstLine="720"/>
      </w:pPr>
      <w:r w:rsidRPr="002B6651">
        <w:t xml:space="preserve">наименование </w:t>
      </w:r>
      <w:r w:rsidRPr="002B6651">
        <w:rPr>
          <w:b/>
          <w:bCs/>
        </w:rPr>
        <w:t>(5);</w:t>
      </w:r>
    </w:p>
    <w:p w14:paraId="2F8AFC88" w14:textId="7AA308D9" w:rsidR="00D64476" w:rsidRPr="002B6651" w:rsidRDefault="00D64476" w:rsidP="00112B3A">
      <w:pPr>
        <w:pStyle w:val="a7"/>
        <w:numPr>
          <w:ilvl w:val="0"/>
          <w:numId w:val="5"/>
        </w:numPr>
        <w:tabs>
          <w:tab w:val="left" w:pos="1080"/>
        </w:tabs>
        <w:ind w:left="0" w:firstLine="720"/>
      </w:pPr>
      <w:r w:rsidRPr="002B6651">
        <w:t xml:space="preserve">плановая дата завершения </w:t>
      </w:r>
      <w:r w:rsidRPr="002B6651">
        <w:rPr>
          <w:b/>
          <w:bCs/>
        </w:rPr>
        <w:t>(6).</w:t>
      </w:r>
    </w:p>
    <w:p w14:paraId="6D7D73C7" w14:textId="623F9853" w:rsidR="00CF7F11" w:rsidRPr="002B6651" w:rsidRDefault="004003B7" w:rsidP="00CF7F11">
      <w:pPr>
        <w:tabs>
          <w:tab w:val="left" w:pos="1080"/>
        </w:tabs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3CC397DF" wp14:editId="31BF7C74">
            <wp:extent cx="8344319" cy="3919996"/>
            <wp:effectExtent l="76200" t="19050" r="76200" b="137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349878" cy="39226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64FDE" w14:textId="77777777" w:rsidR="00BD6C0A" w:rsidRPr="002B6651" w:rsidRDefault="00D64476" w:rsidP="002D5689">
      <w:pPr>
        <w:tabs>
          <w:tab w:val="left" w:pos="1080"/>
        </w:tabs>
        <w:ind w:firstLine="720"/>
        <w:rPr>
          <w:b/>
          <w:bCs/>
          <w:noProof/>
        </w:rPr>
      </w:pPr>
      <w:r w:rsidRPr="002B6651">
        <w:lastRenderedPageBreak/>
        <w:t xml:space="preserve">Затем нажмите </w:t>
      </w:r>
      <w:r w:rsidRPr="002B6651">
        <w:rPr>
          <w:b/>
          <w:bCs/>
          <w:i/>
          <w:iCs/>
        </w:rPr>
        <w:t>«Сохранить»</w:t>
      </w:r>
      <w:r w:rsidRPr="002B6651">
        <w:rPr>
          <w:b/>
          <w:bCs/>
        </w:rPr>
        <w:t xml:space="preserve"> (7).</w:t>
      </w:r>
      <w:r w:rsidR="002D5689" w:rsidRPr="002B6651">
        <w:rPr>
          <w:b/>
          <w:bCs/>
          <w:noProof/>
        </w:rPr>
        <w:t xml:space="preserve"> </w:t>
      </w:r>
    </w:p>
    <w:p w14:paraId="330ABBFA" w14:textId="1EDA12B4" w:rsidR="00D64476" w:rsidRPr="002B6651" w:rsidRDefault="00BD6C0A" w:rsidP="002D5689">
      <w:pPr>
        <w:tabs>
          <w:tab w:val="left" w:pos="1080"/>
        </w:tabs>
        <w:ind w:firstLine="720"/>
      </w:pPr>
      <w:bookmarkStart w:id="47" w:name="_Hlk95749550"/>
      <w:r w:rsidRPr="002B6651">
        <w:rPr>
          <w:noProof/>
        </w:rPr>
        <w:t xml:space="preserve">Для отмены редактирования нажмите </w:t>
      </w:r>
      <w:r w:rsidRPr="002B6651">
        <w:rPr>
          <w:b/>
          <w:bCs/>
          <w:i/>
          <w:iCs/>
          <w:noProof/>
        </w:rPr>
        <w:t>«Отменить редактирование».</w:t>
      </w:r>
      <w:r w:rsidRPr="002B6651">
        <w:rPr>
          <w:noProof/>
        </w:rPr>
        <w:t xml:space="preserve"> </w:t>
      </w:r>
    </w:p>
    <w:bookmarkEnd w:id="47"/>
    <w:p w14:paraId="36B5B14B" w14:textId="3E2125A8" w:rsidR="00D64476" w:rsidRPr="002B6651" w:rsidRDefault="00D64476" w:rsidP="002D5689">
      <w:pPr>
        <w:tabs>
          <w:tab w:val="left" w:pos="1080"/>
        </w:tabs>
        <w:ind w:firstLine="720"/>
        <w:rPr>
          <w:i/>
          <w:iCs/>
        </w:rPr>
      </w:pPr>
      <w:r w:rsidRPr="002B6651">
        <w:rPr>
          <w:i/>
          <w:iCs/>
        </w:rPr>
        <w:t xml:space="preserve">После чего Система сообщит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завершении действия</w:t>
      </w:r>
      <w:r w:rsidRPr="002B6651">
        <w:t xml:space="preserve"> </w:t>
      </w:r>
      <w:r w:rsidRPr="002B6651">
        <w:rPr>
          <w:b/>
          <w:bCs/>
        </w:rPr>
        <w:t>(8),</w:t>
      </w:r>
      <w:r w:rsidR="002D5689" w:rsidRPr="002B6651">
        <w:t xml:space="preserve"> </w:t>
      </w:r>
      <w:r w:rsidR="002D5689" w:rsidRPr="002B6651">
        <w:rPr>
          <w:i/>
          <w:iCs/>
        </w:rPr>
        <w:t>внесенные изменения отобразятся в блоке «Развивающее действие». В верхнем блоке снова появится кнопка «Цель развития».</w:t>
      </w:r>
    </w:p>
    <w:p w14:paraId="52E75F21" w14:textId="20DB75EF" w:rsidR="00CF7F11" w:rsidRPr="002B6651" w:rsidRDefault="004003B7" w:rsidP="00CF7F11">
      <w:pPr>
        <w:tabs>
          <w:tab w:val="left" w:pos="1080"/>
        </w:tabs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1E481842" wp14:editId="5D87BC35">
            <wp:extent cx="8111490" cy="4579613"/>
            <wp:effectExtent l="76200" t="19050" r="80010" b="1263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148623" cy="46005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FC7B9" w14:textId="77777777" w:rsidR="00024B08" w:rsidRPr="002B6651" w:rsidRDefault="00024B08" w:rsidP="00857D31">
      <w:pPr>
        <w:pStyle w:val="3"/>
        <w:pageBreakBefore/>
        <w:spacing w:line="360" w:lineRule="auto"/>
        <w:ind w:left="0" w:firstLine="0"/>
      </w:pPr>
      <w:bookmarkStart w:id="48" w:name="_Toc95900106"/>
      <w:bookmarkStart w:id="49" w:name="_Toc98224425"/>
      <w:r w:rsidRPr="002B6651">
        <w:lastRenderedPageBreak/>
        <w:t>Перенос развивающего действия в другую цель развития</w:t>
      </w:r>
      <w:bookmarkEnd w:id="48"/>
      <w:bookmarkEnd w:id="49"/>
    </w:p>
    <w:p w14:paraId="07CDCF71" w14:textId="42A72C56" w:rsidR="00024B08" w:rsidRPr="002B6651" w:rsidRDefault="00024B08" w:rsidP="00F1730E">
      <w:pPr>
        <w:ind w:firstLine="0"/>
      </w:pPr>
      <w:r w:rsidRPr="002B6651">
        <w:t xml:space="preserve">Процесс переноса развивающего действия в другую цель развития выполняется аналогично переносу обучения в другую цель развития, действия по которому представлены в </w:t>
      </w:r>
      <w:r w:rsidRPr="002B6651">
        <w:rPr>
          <w:b/>
          <w:bCs/>
          <w:u w:val="single"/>
        </w:rPr>
        <w:t xml:space="preserve">пункте </w:t>
      </w:r>
      <w:r w:rsidRPr="002B6651">
        <w:rPr>
          <w:b/>
          <w:bCs/>
          <w:u w:val="single"/>
        </w:rPr>
        <w:fldChar w:fldCharType="begin"/>
      </w:r>
      <w:r w:rsidRPr="002B6651">
        <w:rPr>
          <w:b/>
          <w:bCs/>
          <w:u w:val="single"/>
        </w:rPr>
        <w:instrText xml:space="preserve"> REF _Ref95888625 \w \h  \* MERGEFORMAT </w:instrText>
      </w:r>
      <w:r w:rsidRPr="002B6651">
        <w:rPr>
          <w:b/>
          <w:bCs/>
          <w:u w:val="single"/>
        </w:rPr>
      </w:r>
      <w:r w:rsidRPr="002B6651">
        <w:rPr>
          <w:b/>
          <w:bCs/>
          <w:u w:val="single"/>
        </w:rPr>
        <w:fldChar w:fldCharType="separate"/>
      </w:r>
      <w:r w:rsidR="00A34C14">
        <w:rPr>
          <w:b/>
          <w:bCs/>
          <w:u w:val="single"/>
        </w:rPr>
        <w:t>5.3.3</w:t>
      </w:r>
      <w:r w:rsidRPr="002B6651">
        <w:rPr>
          <w:b/>
          <w:bCs/>
          <w:u w:val="single"/>
        </w:rPr>
        <w:fldChar w:fldCharType="end"/>
      </w:r>
      <w:r w:rsidRPr="002B6651">
        <w:t xml:space="preserve"> настоящего документа.</w:t>
      </w:r>
    </w:p>
    <w:p w14:paraId="29024277" w14:textId="7B5EA281" w:rsidR="00BD6C0A" w:rsidRPr="002B6651" w:rsidRDefault="00BD6C0A" w:rsidP="004003B7">
      <w:pPr>
        <w:pStyle w:val="3"/>
        <w:pageBreakBefore/>
        <w:spacing w:line="360" w:lineRule="auto"/>
        <w:ind w:left="0" w:firstLine="0"/>
      </w:pPr>
      <w:bookmarkStart w:id="50" w:name="_Toc95900107"/>
      <w:bookmarkStart w:id="51" w:name="_Toc98224426"/>
      <w:r w:rsidRPr="002B6651">
        <w:lastRenderedPageBreak/>
        <w:t>Завершение развивающего действия</w:t>
      </w:r>
      <w:bookmarkEnd w:id="50"/>
      <w:bookmarkEnd w:id="51"/>
      <w:r w:rsidR="0041154D" w:rsidRPr="002B6651">
        <w:t xml:space="preserve"> </w:t>
      </w:r>
    </w:p>
    <w:p w14:paraId="7E2795D3" w14:textId="658B714D" w:rsidR="0041154D" w:rsidRPr="002B6651" w:rsidRDefault="0041154D" w:rsidP="00E161E3">
      <w:r w:rsidRPr="002B6651">
        <w:t>Функция завершения развивающего действия доступна на статусе «Утверждено».</w:t>
      </w:r>
    </w:p>
    <w:p w14:paraId="72C0D01E" w14:textId="5A447336" w:rsidR="0046156D" w:rsidRPr="002B6651" w:rsidRDefault="0046156D" w:rsidP="00EE4452">
      <w:pPr>
        <w:pStyle w:val="a7"/>
        <w:numPr>
          <w:ilvl w:val="0"/>
          <w:numId w:val="9"/>
        </w:numPr>
        <w:spacing w:before="360"/>
        <w:ind w:left="0" w:firstLine="709"/>
        <w:contextualSpacing w:val="0"/>
      </w:pPr>
      <w:r w:rsidRPr="002B6651">
        <w:t xml:space="preserve">Для завершения развивающего действия в </w:t>
      </w:r>
      <w:r w:rsidR="00D20E74" w:rsidRPr="002B6651">
        <w:t>группе</w:t>
      </w:r>
      <w:r w:rsidRPr="002B6651">
        <w:t xml:space="preserve"> </w:t>
      </w:r>
      <w:r w:rsidRPr="002B6651">
        <w:rPr>
          <w:b/>
          <w:bCs/>
        </w:rPr>
        <w:t>«Развивающее действие» (1)</w:t>
      </w:r>
      <w:r w:rsidRPr="002B6651">
        <w:t xml:space="preserve"> нажмите на </w:t>
      </w:r>
      <w:r w:rsidRPr="002B6651">
        <w:rPr>
          <w:b/>
          <w:bCs/>
        </w:rPr>
        <w:t>троеточие (2)</w:t>
      </w:r>
      <w:r w:rsidRPr="002B6651">
        <w:t xml:space="preserve">, в выпадающем меню выберите пункт </w:t>
      </w:r>
      <w:r w:rsidRPr="002B6651">
        <w:rPr>
          <w:b/>
          <w:bCs/>
        </w:rPr>
        <w:t>«Завершить» (3).</w:t>
      </w:r>
    </w:p>
    <w:p w14:paraId="11B7DC60" w14:textId="15A3386A" w:rsidR="00E161E3" w:rsidRPr="002B6651" w:rsidRDefault="00DE7103" w:rsidP="00E161E3">
      <w:pPr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45637E6" wp14:editId="4D4D1630">
            <wp:simplePos x="0" y="0"/>
            <wp:positionH relativeFrom="column">
              <wp:posOffset>5186132</wp:posOffset>
            </wp:positionH>
            <wp:positionV relativeFrom="paragraph">
              <wp:posOffset>3171606</wp:posOffset>
            </wp:positionV>
            <wp:extent cx="2108835" cy="1110615"/>
            <wp:effectExtent l="76200" t="19050" r="81915" b="12763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110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651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B9B412" wp14:editId="244550D7">
                <wp:simplePos x="0" y="0"/>
                <wp:positionH relativeFrom="column">
                  <wp:posOffset>6882765</wp:posOffset>
                </wp:positionH>
                <wp:positionV relativeFrom="paragraph">
                  <wp:posOffset>2391826</wp:posOffset>
                </wp:positionV>
                <wp:extent cx="342265" cy="462280"/>
                <wp:effectExtent l="19050" t="0" r="38735" b="33020"/>
                <wp:wrapNone/>
                <wp:docPr id="77" name="Стрелка: вни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46228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1A4F0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77" o:spid="_x0000_s1026" type="#_x0000_t67" style="position:absolute;margin-left:541.95pt;margin-top:188.35pt;width:26.95pt;height:3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" adj="13604" fillcolor="#bfbfbf [2412]" strokecolor="black [3213]" strokeweight="1pt"/>
            </w:pict>
          </mc:Fallback>
        </mc:AlternateContent>
      </w:r>
      <w:r w:rsidRPr="002B665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29A1C4E" wp14:editId="3471BBED">
            <wp:simplePos x="0" y="0"/>
            <wp:positionH relativeFrom="column">
              <wp:posOffset>2046386</wp:posOffset>
            </wp:positionH>
            <wp:positionV relativeFrom="paragraph">
              <wp:posOffset>47998</wp:posOffset>
            </wp:positionV>
            <wp:extent cx="5486400" cy="3453130"/>
            <wp:effectExtent l="76200" t="19050" r="76200" b="12827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1E3" w:rsidRPr="002B6651">
        <w:rPr>
          <w:i/>
          <w:iCs/>
        </w:rPr>
        <w:br w:type="page"/>
      </w:r>
    </w:p>
    <w:p w14:paraId="0BC77991" w14:textId="0168862A" w:rsidR="0046156D" w:rsidRPr="002B6651" w:rsidRDefault="0046156D" w:rsidP="00E161E3">
      <w:pPr>
        <w:rPr>
          <w:i/>
          <w:iCs/>
        </w:rPr>
      </w:pPr>
      <w:r w:rsidRPr="002B6651">
        <w:rPr>
          <w:i/>
          <w:iCs/>
        </w:rPr>
        <w:lastRenderedPageBreak/>
        <w:t xml:space="preserve">После чего в форме отобразиться блок «Завершение развивающего действия» </w:t>
      </w:r>
      <w:r w:rsidRPr="002B6651">
        <w:rPr>
          <w:b/>
          <w:bCs/>
        </w:rPr>
        <w:t>(4)</w:t>
      </w:r>
      <w:r w:rsidRPr="002B6651">
        <w:rPr>
          <w:i/>
          <w:iCs/>
        </w:rPr>
        <w:t xml:space="preserve"> для заполнения информации о завершении развивающего действия.</w:t>
      </w:r>
    </w:p>
    <w:p w14:paraId="69FD02A9" w14:textId="64840177" w:rsidR="0046156D" w:rsidRPr="002B6651" w:rsidRDefault="0046156D" w:rsidP="00E161E3">
      <w:r w:rsidRPr="002B6651">
        <w:rPr>
          <w:i/>
          <w:iCs/>
        </w:rPr>
        <w:t>Кнопка «Создать цель развития» перестанет отображаться.</w:t>
      </w:r>
    </w:p>
    <w:p w14:paraId="7305C068" w14:textId="0A2D54DE" w:rsidR="0041154D" w:rsidRPr="002B6651" w:rsidRDefault="0046156D" w:rsidP="00EE4452">
      <w:pPr>
        <w:pStyle w:val="a7"/>
        <w:numPr>
          <w:ilvl w:val="0"/>
          <w:numId w:val="9"/>
        </w:numPr>
        <w:ind w:left="0" w:firstLine="709"/>
        <w:contextualSpacing w:val="0"/>
      </w:pPr>
      <w:r w:rsidRPr="002B6651">
        <w:t xml:space="preserve">В блоке </w:t>
      </w:r>
      <w:r w:rsidRPr="002B6651">
        <w:rPr>
          <w:b/>
          <w:bCs/>
        </w:rPr>
        <w:t>«Завершение развивающего действия» (4)</w:t>
      </w:r>
      <w:r w:rsidRPr="002B6651">
        <w:t xml:space="preserve"> заполните следующие поля:</w:t>
      </w:r>
    </w:p>
    <w:p w14:paraId="0BFF18FD" w14:textId="6FC35C0C" w:rsidR="0046156D" w:rsidRPr="002B6651" w:rsidRDefault="0046156D" w:rsidP="00EE4452">
      <w:pPr>
        <w:pStyle w:val="a7"/>
        <w:numPr>
          <w:ilvl w:val="0"/>
          <w:numId w:val="10"/>
        </w:numPr>
        <w:tabs>
          <w:tab w:val="left" w:pos="1080"/>
        </w:tabs>
        <w:spacing w:after="0"/>
        <w:ind w:left="0" w:firstLine="709"/>
      </w:pPr>
      <w:r w:rsidRPr="002B6651">
        <w:t>«Дата завершения»</w:t>
      </w:r>
      <w:r w:rsidRPr="002B6651">
        <w:rPr>
          <w:b/>
          <w:bCs/>
        </w:rPr>
        <w:t xml:space="preserve"> (5)</w:t>
      </w:r>
      <w:r w:rsidRPr="002B6651">
        <w:t xml:space="preserve"> – укажите дату завершения;</w:t>
      </w:r>
    </w:p>
    <w:p w14:paraId="7C65AF36" w14:textId="3938CEE9" w:rsidR="0046156D" w:rsidRPr="002B6651" w:rsidRDefault="00DE7103" w:rsidP="00EE4452">
      <w:pPr>
        <w:pStyle w:val="a7"/>
        <w:numPr>
          <w:ilvl w:val="0"/>
          <w:numId w:val="10"/>
        </w:numPr>
        <w:tabs>
          <w:tab w:val="left" w:pos="1080"/>
        </w:tabs>
        <w:ind w:left="0" w:firstLine="709"/>
      </w:pPr>
      <w:r w:rsidRPr="002B6651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2475564" wp14:editId="1798CD77">
            <wp:simplePos x="0" y="0"/>
            <wp:positionH relativeFrom="column">
              <wp:posOffset>1342390</wp:posOffset>
            </wp:positionH>
            <wp:positionV relativeFrom="paragraph">
              <wp:posOffset>502920</wp:posOffset>
            </wp:positionV>
            <wp:extent cx="6429375" cy="3975735"/>
            <wp:effectExtent l="76200" t="19050" r="85725" b="13906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975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56D" w:rsidRPr="002B6651">
        <w:t>«Результат завершения»</w:t>
      </w:r>
      <w:r w:rsidR="0046156D" w:rsidRPr="002B6651">
        <w:rPr>
          <w:b/>
          <w:bCs/>
        </w:rPr>
        <w:t xml:space="preserve"> (6) –</w:t>
      </w:r>
      <w:r w:rsidR="0046156D" w:rsidRPr="002B6651">
        <w:t xml:space="preserve"> выберите из выпадающего списка результат завершения (завершено/не завершено).</w:t>
      </w:r>
      <w:r w:rsidR="00A14115" w:rsidRPr="002B6651">
        <w:rPr>
          <w:noProof/>
        </w:rPr>
        <w:t xml:space="preserve"> </w:t>
      </w:r>
    </w:p>
    <w:p w14:paraId="61CDE79F" w14:textId="716E8D8A" w:rsidR="008566F6" w:rsidRPr="002B6651" w:rsidRDefault="008566F6" w:rsidP="008566F6">
      <w:pPr>
        <w:tabs>
          <w:tab w:val="left" w:pos="1080"/>
        </w:tabs>
        <w:ind w:firstLine="0"/>
        <w:jc w:val="center"/>
      </w:pPr>
    </w:p>
    <w:p w14:paraId="4B0D0D3C" w14:textId="0348725F" w:rsidR="0046156D" w:rsidRPr="002B6651" w:rsidRDefault="00E161E3" w:rsidP="00DE7103">
      <w:pPr>
        <w:pStyle w:val="4"/>
        <w:pageBreakBefore/>
        <w:ind w:left="0" w:firstLine="0"/>
      </w:pPr>
      <w:bookmarkStart w:id="52" w:name="_Toc95900108"/>
      <w:bookmarkStart w:id="53" w:name="_Toc98224427"/>
      <w:r w:rsidRPr="002B6651">
        <w:lastRenderedPageBreak/>
        <w:t>Если результат завершения развивающего действия = «Завершено»</w:t>
      </w:r>
      <w:bookmarkEnd w:id="52"/>
      <w:bookmarkEnd w:id="53"/>
    </w:p>
    <w:p w14:paraId="65C2ABD2" w14:textId="691A110C" w:rsidR="008566F6" w:rsidRPr="002B6651" w:rsidRDefault="008566F6" w:rsidP="00F05460">
      <w:r w:rsidRPr="002B6651">
        <w:t xml:space="preserve">При указании результата завершения развивающего действия </w:t>
      </w:r>
      <w:r w:rsidRPr="002B6651">
        <w:rPr>
          <w:b/>
          <w:bCs/>
        </w:rPr>
        <w:t>«Завершено»</w:t>
      </w:r>
      <w:r w:rsidRPr="002B6651">
        <w:t xml:space="preserve"> </w:t>
      </w:r>
      <w:r w:rsidRPr="002B6651">
        <w:rPr>
          <w:b/>
          <w:bCs/>
        </w:rPr>
        <w:t>(1)</w:t>
      </w:r>
      <w:r w:rsidRPr="002B6651">
        <w:t xml:space="preserve"> в </w:t>
      </w:r>
      <w:r w:rsidR="00D20E74" w:rsidRPr="002B6651">
        <w:t xml:space="preserve">группе </w:t>
      </w:r>
      <w:r w:rsidRPr="002B6651">
        <w:t>«Завершение развивающего действия» появля</w:t>
      </w:r>
      <w:r w:rsidR="00F05460" w:rsidRPr="002B6651">
        <w:t>е</w:t>
      </w:r>
      <w:r w:rsidRPr="002B6651">
        <w:t>тся дополнительны</w:t>
      </w:r>
      <w:r w:rsidR="00F05460" w:rsidRPr="002B6651">
        <w:t>й</w:t>
      </w:r>
      <w:r w:rsidRPr="002B6651">
        <w:t xml:space="preserve"> реквизит к заполнению</w:t>
      </w:r>
      <w:r w:rsidR="00F05460" w:rsidRPr="002B6651">
        <w:t xml:space="preserve"> </w:t>
      </w:r>
      <w:r w:rsidR="00E71F63" w:rsidRPr="002B6651">
        <w:t>«</w:t>
      </w:r>
      <w:r w:rsidRPr="002B6651">
        <w:t>Отзыв о развитии</w:t>
      </w:r>
      <w:r w:rsidR="00E71F63" w:rsidRPr="002B6651">
        <w:t>»</w:t>
      </w:r>
      <w:r w:rsidRPr="002B6651">
        <w:t xml:space="preserve"> </w:t>
      </w:r>
      <w:r w:rsidRPr="002B6651">
        <w:rPr>
          <w:b/>
          <w:bCs/>
        </w:rPr>
        <w:t>(2)</w:t>
      </w:r>
      <w:r w:rsidR="00F05460" w:rsidRPr="002B6651">
        <w:t>.</w:t>
      </w:r>
    </w:p>
    <w:p w14:paraId="296DDD3B" w14:textId="6B0AE62B" w:rsidR="00F05460" w:rsidRPr="002B6651" w:rsidRDefault="00F05460" w:rsidP="00F05460">
      <w:r w:rsidRPr="002B6651">
        <w:t xml:space="preserve">Введите текстовое значение в поле </w:t>
      </w:r>
      <w:r w:rsidRPr="002B6651">
        <w:rPr>
          <w:b/>
          <w:bCs/>
        </w:rPr>
        <w:t>«Отзыв о развитии» (2).</w:t>
      </w:r>
    </w:p>
    <w:p w14:paraId="357E8D78" w14:textId="15136384" w:rsidR="008566F6" w:rsidRPr="002B6651" w:rsidRDefault="008566F6" w:rsidP="008566F6">
      <w:pPr>
        <w:rPr>
          <w:b/>
          <w:bCs/>
        </w:rPr>
      </w:pPr>
      <w:r w:rsidRPr="002B6651">
        <w:t xml:space="preserve">Далее нажмите кнопку </w:t>
      </w:r>
      <w:r w:rsidRPr="002B6651">
        <w:rPr>
          <w:b/>
          <w:bCs/>
          <w:i/>
          <w:iCs/>
        </w:rPr>
        <w:t>«Завершить»</w:t>
      </w:r>
      <w:r w:rsidRPr="002B6651">
        <w:rPr>
          <w:b/>
          <w:bCs/>
        </w:rPr>
        <w:t xml:space="preserve"> (</w:t>
      </w:r>
      <w:r w:rsidR="00F05460" w:rsidRPr="002B6651">
        <w:rPr>
          <w:b/>
          <w:bCs/>
        </w:rPr>
        <w:t>3</w:t>
      </w:r>
      <w:r w:rsidRPr="002B6651">
        <w:rPr>
          <w:b/>
          <w:bCs/>
        </w:rPr>
        <w:t>).</w:t>
      </w:r>
    </w:p>
    <w:p w14:paraId="38509DBF" w14:textId="76033128" w:rsidR="00D6101C" w:rsidRPr="002B6651" w:rsidRDefault="008566F6" w:rsidP="00E71F63">
      <w:pPr>
        <w:ind w:firstLine="720"/>
        <w:rPr>
          <w:b/>
          <w:bCs/>
          <w:i/>
          <w:iCs/>
        </w:rPr>
      </w:pPr>
      <w:r w:rsidRPr="002B6651">
        <w:rPr>
          <w:i/>
          <w:iCs/>
        </w:rPr>
        <w:t xml:space="preserve">После чего </w:t>
      </w:r>
      <w:r w:rsidR="00E71F63" w:rsidRPr="002B6651">
        <w:rPr>
          <w:i/>
          <w:iCs/>
        </w:rPr>
        <w:t xml:space="preserve">Система выведет сообщение </w:t>
      </w:r>
      <w:r w:rsidR="006D130E">
        <w:rPr>
          <w:i/>
          <w:iCs/>
        </w:rPr>
        <w:t xml:space="preserve">об успешном </w:t>
      </w:r>
      <w:r w:rsidR="00E71F63" w:rsidRPr="002B6651">
        <w:rPr>
          <w:i/>
          <w:iCs/>
        </w:rPr>
        <w:t>завершении действия</w:t>
      </w:r>
      <w:r w:rsidR="00E71F63" w:rsidRPr="002B6651">
        <w:t xml:space="preserve"> </w:t>
      </w:r>
      <w:r w:rsidR="00E71F63" w:rsidRPr="002B6651">
        <w:rPr>
          <w:b/>
          <w:bCs/>
        </w:rPr>
        <w:t>(</w:t>
      </w:r>
      <w:r w:rsidR="00F05460" w:rsidRPr="002B6651">
        <w:rPr>
          <w:b/>
          <w:bCs/>
        </w:rPr>
        <w:t>4</w:t>
      </w:r>
      <w:r w:rsidR="00E71F63" w:rsidRPr="002B6651">
        <w:rPr>
          <w:b/>
          <w:bCs/>
          <w:i/>
          <w:iCs/>
        </w:rPr>
        <w:t>)</w:t>
      </w:r>
      <w:r w:rsidR="00D6101C" w:rsidRPr="002B6651">
        <w:rPr>
          <w:b/>
          <w:bCs/>
          <w:i/>
          <w:iCs/>
        </w:rPr>
        <w:t>.</w:t>
      </w:r>
    </w:p>
    <w:p w14:paraId="0DAF9D57" w14:textId="06CA5846" w:rsidR="008566F6" w:rsidRPr="002B6651" w:rsidRDefault="00D6101C" w:rsidP="00E71F63">
      <w:pPr>
        <w:ind w:firstLine="720"/>
        <w:rPr>
          <w:i/>
          <w:iCs/>
        </w:rPr>
      </w:pPr>
      <w:r w:rsidRPr="002B6651">
        <w:rPr>
          <w:i/>
          <w:iCs/>
        </w:rPr>
        <w:t>Р</w:t>
      </w:r>
      <w:r w:rsidR="008566F6" w:rsidRPr="002B6651">
        <w:rPr>
          <w:i/>
          <w:iCs/>
        </w:rPr>
        <w:t>азвивающее действие принимает статус «Завершено».</w:t>
      </w:r>
    </w:p>
    <w:p w14:paraId="6E0D9468" w14:textId="6CD79DAA" w:rsidR="00E71F63" w:rsidRPr="002B6651" w:rsidRDefault="00F05460" w:rsidP="00E71F63">
      <w:pPr>
        <w:ind w:firstLine="720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26C879AC" wp14:editId="2FDD7E47">
            <wp:simplePos x="0" y="0"/>
            <wp:positionH relativeFrom="column">
              <wp:posOffset>113736</wp:posOffset>
            </wp:positionH>
            <wp:positionV relativeFrom="paragraph">
              <wp:posOffset>20955</wp:posOffset>
            </wp:positionV>
            <wp:extent cx="5531134" cy="3200564"/>
            <wp:effectExtent l="76200" t="19050" r="69850" b="133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32005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661E79" w14:textId="5BFC972D" w:rsidR="00E161E3" w:rsidRPr="002B6651" w:rsidRDefault="00E161E3" w:rsidP="00723EA4">
      <w:pPr>
        <w:pStyle w:val="4"/>
        <w:pageBreakBefore/>
        <w:ind w:left="0" w:firstLine="0"/>
      </w:pPr>
      <w:bookmarkStart w:id="54" w:name="_Toc95900109"/>
      <w:bookmarkStart w:id="55" w:name="_Toc98224428"/>
      <w:r w:rsidRPr="002B6651">
        <w:lastRenderedPageBreak/>
        <w:t>Если результат завершения развивающего действия = «Не завершено»</w:t>
      </w:r>
      <w:bookmarkEnd w:id="54"/>
      <w:bookmarkEnd w:id="55"/>
    </w:p>
    <w:p w14:paraId="4A07EFFE" w14:textId="60AFDC81" w:rsidR="00E71F63" w:rsidRPr="002B6651" w:rsidRDefault="00E71F63" w:rsidP="00723EA4">
      <w:r w:rsidRPr="002B6651">
        <w:t xml:space="preserve">При указании результата завершения развивающего действия </w:t>
      </w:r>
      <w:r w:rsidRPr="002B6651">
        <w:rPr>
          <w:b/>
          <w:bCs/>
        </w:rPr>
        <w:t>«</w:t>
      </w:r>
      <w:r w:rsidR="00D6101C" w:rsidRPr="002B6651">
        <w:rPr>
          <w:b/>
          <w:bCs/>
        </w:rPr>
        <w:t>Не</w:t>
      </w:r>
      <w:r w:rsidR="00A14115" w:rsidRPr="002B6651">
        <w:rPr>
          <w:b/>
          <w:bCs/>
        </w:rPr>
        <w:t xml:space="preserve"> </w:t>
      </w:r>
      <w:r w:rsidR="00D6101C" w:rsidRPr="002B6651">
        <w:rPr>
          <w:b/>
          <w:bCs/>
        </w:rPr>
        <w:t>з</w:t>
      </w:r>
      <w:r w:rsidRPr="002B6651">
        <w:rPr>
          <w:b/>
          <w:bCs/>
        </w:rPr>
        <w:t>авершено»</w:t>
      </w:r>
      <w:r w:rsidRPr="002B6651">
        <w:t xml:space="preserve"> </w:t>
      </w:r>
      <w:r w:rsidRPr="002B6651">
        <w:rPr>
          <w:b/>
          <w:bCs/>
        </w:rPr>
        <w:t>(1)</w:t>
      </w:r>
      <w:r w:rsidRPr="002B6651">
        <w:t xml:space="preserve"> в </w:t>
      </w:r>
      <w:r w:rsidR="00662506" w:rsidRPr="002B6651">
        <w:t>группе</w:t>
      </w:r>
      <w:r w:rsidRPr="002B6651">
        <w:t xml:space="preserve"> «Завершение развивающего действия» появляются дополнительны</w:t>
      </w:r>
      <w:r w:rsidR="00723EA4" w:rsidRPr="002B6651">
        <w:t xml:space="preserve">й </w:t>
      </w:r>
      <w:r w:rsidRPr="002B6651">
        <w:t>реквизит к заполнению</w:t>
      </w:r>
      <w:r w:rsidR="00723EA4" w:rsidRPr="002B6651">
        <w:t xml:space="preserve"> </w:t>
      </w:r>
      <w:r w:rsidRPr="002B6651">
        <w:t>«</w:t>
      </w:r>
      <w:r w:rsidR="00723EA4" w:rsidRPr="002B6651">
        <w:t xml:space="preserve">Причина </w:t>
      </w:r>
      <w:proofErr w:type="spellStart"/>
      <w:r w:rsidR="00723EA4" w:rsidRPr="002B6651">
        <w:t>незавершения</w:t>
      </w:r>
      <w:proofErr w:type="spellEnd"/>
      <w:r w:rsidRPr="002B6651">
        <w:t xml:space="preserve">» </w:t>
      </w:r>
      <w:r w:rsidRPr="002B6651">
        <w:rPr>
          <w:b/>
          <w:bCs/>
        </w:rPr>
        <w:t>(2)</w:t>
      </w:r>
      <w:r w:rsidRPr="002B6651">
        <w:t>;</w:t>
      </w:r>
    </w:p>
    <w:p w14:paraId="589ACBF7" w14:textId="26C1E255" w:rsidR="00E71F63" w:rsidRPr="002B6651" w:rsidRDefault="00723EA4" w:rsidP="00E71F63">
      <w:pPr>
        <w:rPr>
          <w:b/>
          <w:bCs/>
        </w:rPr>
      </w:pPr>
      <w:r w:rsidRPr="002B6651">
        <w:t xml:space="preserve">Заполните реквизит </w:t>
      </w:r>
      <w:r w:rsidRPr="002B6651">
        <w:rPr>
          <w:b/>
          <w:bCs/>
        </w:rPr>
        <w:t xml:space="preserve">«Причина </w:t>
      </w:r>
      <w:proofErr w:type="spellStart"/>
      <w:r w:rsidRPr="002B6651">
        <w:rPr>
          <w:b/>
          <w:bCs/>
        </w:rPr>
        <w:t>незавершения</w:t>
      </w:r>
      <w:proofErr w:type="spellEnd"/>
      <w:r w:rsidRPr="002B6651">
        <w:rPr>
          <w:b/>
          <w:bCs/>
        </w:rPr>
        <w:t>» (2)</w:t>
      </w:r>
      <w:r w:rsidRPr="002B6651">
        <w:t>, д</w:t>
      </w:r>
      <w:r w:rsidR="00E71F63" w:rsidRPr="002B6651">
        <w:t xml:space="preserve">алее нажмите кнопку </w:t>
      </w:r>
      <w:r w:rsidR="00E71F63" w:rsidRPr="002B6651">
        <w:rPr>
          <w:b/>
          <w:bCs/>
          <w:i/>
          <w:iCs/>
        </w:rPr>
        <w:t>«Завершить»</w:t>
      </w:r>
      <w:r w:rsidR="00E71F63" w:rsidRPr="002B6651">
        <w:rPr>
          <w:b/>
          <w:bCs/>
        </w:rPr>
        <w:t xml:space="preserve"> (</w:t>
      </w:r>
      <w:r w:rsidRPr="002B6651">
        <w:rPr>
          <w:b/>
          <w:bCs/>
        </w:rPr>
        <w:t>3</w:t>
      </w:r>
      <w:r w:rsidR="00E71F63" w:rsidRPr="002B6651">
        <w:rPr>
          <w:b/>
          <w:bCs/>
        </w:rPr>
        <w:t>).</w:t>
      </w:r>
    </w:p>
    <w:p w14:paraId="1F7C7E39" w14:textId="564F1302" w:rsidR="00D6101C" w:rsidRPr="002B6651" w:rsidRDefault="00E71F63" w:rsidP="00E71F63">
      <w:pPr>
        <w:rPr>
          <w:b/>
          <w:bCs/>
          <w:i/>
          <w:iCs/>
        </w:rPr>
      </w:pPr>
      <w:r w:rsidRPr="002B6651">
        <w:rPr>
          <w:i/>
          <w:iCs/>
        </w:rPr>
        <w:t xml:space="preserve">После чего Система выведет сообщение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завершении действия</w:t>
      </w:r>
      <w:r w:rsidR="00D6101C" w:rsidRPr="002B6651">
        <w:rPr>
          <w:i/>
          <w:iCs/>
        </w:rPr>
        <w:t> </w:t>
      </w:r>
      <w:r w:rsidRPr="002B6651">
        <w:rPr>
          <w:b/>
          <w:bCs/>
        </w:rPr>
        <w:t>(</w:t>
      </w:r>
      <w:r w:rsidR="00723EA4" w:rsidRPr="002B6651">
        <w:rPr>
          <w:b/>
          <w:bCs/>
        </w:rPr>
        <w:t>4</w:t>
      </w:r>
      <w:r w:rsidRPr="002B6651">
        <w:rPr>
          <w:b/>
          <w:bCs/>
        </w:rPr>
        <w:t>)</w:t>
      </w:r>
      <w:r w:rsidR="00D6101C" w:rsidRPr="002B6651">
        <w:rPr>
          <w:b/>
          <w:bCs/>
          <w:i/>
          <w:iCs/>
        </w:rPr>
        <w:t>.</w:t>
      </w:r>
    </w:p>
    <w:p w14:paraId="314E2086" w14:textId="1A840889" w:rsidR="00E71F63" w:rsidRPr="002B6651" w:rsidRDefault="00723EA4" w:rsidP="00E71F63">
      <w:pPr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1BE1DC8A" wp14:editId="3CA04A0F">
            <wp:simplePos x="0" y="0"/>
            <wp:positionH relativeFrom="column">
              <wp:posOffset>230928</wp:posOffset>
            </wp:positionH>
            <wp:positionV relativeFrom="paragraph">
              <wp:posOffset>266700</wp:posOffset>
            </wp:positionV>
            <wp:extent cx="6102350" cy="3498215"/>
            <wp:effectExtent l="76200" t="19050" r="69850" b="1403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3"/>
                    <a:stretch/>
                  </pic:blipFill>
                  <pic:spPr bwMode="auto">
                    <a:xfrm>
                      <a:off x="0" y="0"/>
                      <a:ext cx="6102350" cy="3498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B6651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4FE7E658" wp14:editId="4055B28D">
            <wp:simplePos x="0" y="0"/>
            <wp:positionH relativeFrom="column">
              <wp:posOffset>3774228</wp:posOffset>
            </wp:positionH>
            <wp:positionV relativeFrom="paragraph">
              <wp:posOffset>530437</wp:posOffset>
            </wp:positionV>
            <wp:extent cx="5473981" cy="3111660"/>
            <wp:effectExtent l="76200" t="19050" r="69850" b="1270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3111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D6101C" w:rsidRPr="002B6651">
        <w:rPr>
          <w:i/>
          <w:iCs/>
        </w:rPr>
        <w:t>Р</w:t>
      </w:r>
      <w:r w:rsidR="00E71F63" w:rsidRPr="002B6651">
        <w:rPr>
          <w:i/>
          <w:iCs/>
        </w:rPr>
        <w:t>азвивающее действие принимает статус «</w:t>
      </w:r>
      <w:r w:rsidR="00D6101C" w:rsidRPr="002B6651">
        <w:rPr>
          <w:i/>
          <w:iCs/>
        </w:rPr>
        <w:t>Не з</w:t>
      </w:r>
      <w:r w:rsidR="00E71F63" w:rsidRPr="002B6651">
        <w:rPr>
          <w:i/>
          <w:iCs/>
        </w:rPr>
        <w:t>авершено».</w:t>
      </w:r>
      <w:r w:rsidRPr="002B6651">
        <w:rPr>
          <w:noProof/>
        </w:rPr>
        <w:t xml:space="preserve"> </w:t>
      </w:r>
    </w:p>
    <w:p w14:paraId="501F7A20" w14:textId="71E4D8AF" w:rsidR="00D6101C" w:rsidRPr="002B6651" w:rsidRDefault="00D6101C" w:rsidP="00A14115">
      <w:pPr>
        <w:pStyle w:val="4"/>
        <w:pageBreakBefore/>
        <w:ind w:left="0" w:firstLine="0"/>
      </w:pPr>
      <w:bookmarkStart w:id="56" w:name="_Toc95900110"/>
      <w:bookmarkStart w:id="57" w:name="_Toc98224429"/>
      <w:r w:rsidRPr="002B6651">
        <w:lastRenderedPageBreak/>
        <w:t>Редактировани</w:t>
      </w:r>
      <w:r w:rsidR="008678B4" w:rsidRPr="002B6651">
        <w:t>е</w:t>
      </w:r>
      <w:r w:rsidRPr="002B6651">
        <w:t xml:space="preserve"> </w:t>
      </w:r>
      <w:r w:rsidR="008678B4" w:rsidRPr="002B6651">
        <w:t xml:space="preserve">результата завершения </w:t>
      </w:r>
      <w:r w:rsidRPr="002B6651">
        <w:t xml:space="preserve">развивающего </w:t>
      </w:r>
      <w:r w:rsidR="008678B4" w:rsidRPr="002B6651">
        <w:t>действия</w:t>
      </w:r>
      <w:bookmarkEnd w:id="56"/>
      <w:bookmarkEnd w:id="57"/>
    </w:p>
    <w:p w14:paraId="1C9EEAFD" w14:textId="6CB314C4" w:rsidR="008678B4" w:rsidRPr="002B6651" w:rsidRDefault="008678B4" w:rsidP="008678B4">
      <w:r w:rsidRPr="002B6651">
        <w:t>При статусах развивающего действия «Завершено» и «Не завершено» Система позволяет изменить результат завершения.</w:t>
      </w:r>
    </w:p>
    <w:p w14:paraId="7E83DDD1" w14:textId="4BD3FE8C" w:rsidR="008678B4" w:rsidRPr="002B6651" w:rsidRDefault="008678B4" w:rsidP="00EE4452">
      <w:pPr>
        <w:pStyle w:val="a7"/>
        <w:numPr>
          <w:ilvl w:val="0"/>
          <w:numId w:val="11"/>
        </w:numPr>
        <w:ind w:left="0" w:firstLine="720"/>
        <w:rPr>
          <w:b/>
          <w:bCs/>
        </w:rPr>
      </w:pPr>
      <w:r w:rsidRPr="002B6651">
        <w:t xml:space="preserve">На странице «План развития» в </w:t>
      </w:r>
      <w:r w:rsidR="00662506" w:rsidRPr="002B6651">
        <w:t>группе</w:t>
      </w:r>
      <w:r w:rsidRPr="002B6651">
        <w:t xml:space="preserve"> </w:t>
      </w:r>
      <w:r w:rsidRPr="002B6651">
        <w:rPr>
          <w:b/>
          <w:bCs/>
        </w:rPr>
        <w:t>«Развивающее действие» (1)</w:t>
      </w:r>
      <w:r w:rsidRPr="002B6651">
        <w:t xml:space="preserve"> нажмите на </w:t>
      </w:r>
      <w:r w:rsidRPr="002B6651">
        <w:rPr>
          <w:b/>
          <w:bCs/>
        </w:rPr>
        <w:t>кнопку редактирования «</w:t>
      </w:r>
      <w:r w:rsidRPr="002B6651">
        <w:rPr>
          <w:b/>
          <w:bCs/>
          <w:noProof/>
          <w:lang w:eastAsia="ru-RU"/>
        </w:rPr>
        <w:drawing>
          <wp:inline distT="0" distB="0" distL="0" distR="0" wp14:anchorId="4D4C59B0" wp14:editId="2D867935">
            <wp:extent cx="476778" cy="394577"/>
            <wp:effectExtent l="19050" t="19050" r="19050" b="2476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3247" cy="408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6651">
        <w:rPr>
          <w:b/>
          <w:bCs/>
        </w:rPr>
        <w:t>» (2)</w:t>
      </w:r>
      <w:r w:rsidRPr="002B6651">
        <w:t xml:space="preserve">, затем из выпадающего списка выберите действие </w:t>
      </w:r>
      <w:r w:rsidRPr="002B6651">
        <w:rPr>
          <w:b/>
          <w:bCs/>
        </w:rPr>
        <w:t>«Редактировать результат завершения» (3).</w:t>
      </w:r>
    </w:p>
    <w:p w14:paraId="3BA049E7" w14:textId="415F0274" w:rsidR="00661354" w:rsidRPr="002B6651" w:rsidRDefault="00DE7103" w:rsidP="00661354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97DDC3E" wp14:editId="355D08BA">
            <wp:simplePos x="0" y="0"/>
            <wp:positionH relativeFrom="column">
              <wp:posOffset>2267892</wp:posOffset>
            </wp:positionH>
            <wp:positionV relativeFrom="paragraph">
              <wp:posOffset>52070</wp:posOffset>
            </wp:positionV>
            <wp:extent cx="5265420" cy="3051810"/>
            <wp:effectExtent l="76200" t="19050" r="68580" b="12954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9"/>
                    <a:stretch/>
                  </pic:blipFill>
                  <pic:spPr bwMode="auto">
                    <a:xfrm>
                      <a:off x="0" y="0"/>
                      <a:ext cx="5265420" cy="30518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E340A" w14:textId="4C816792" w:rsidR="00661354" w:rsidRPr="002B6651" w:rsidRDefault="00DE7103" w:rsidP="00661354">
      <w:pPr>
        <w:ind w:firstLine="720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8DA3878" wp14:editId="61F0ED70">
            <wp:simplePos x="0" y="0"/>
            <wp:positionH relativeFrom="column">
              <wp:posOffset>5056811</wp:posOffset>
            </wp:positionH>
            <wp:positionV relativeFrom="paragraph">
              <wp:posOffset>2313108</wp:posOffset>
            </wp:positionV>
            <wp:extent cx="2462530" cy="986790"/>
            <wp:effectExtent l="76200" t="19050" r="71120" b="137160"/>
            <wp:wrapSquare wrapText="bothSides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98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A14115"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B09D77" wp14:editId="75DC6DAF">
                <wp:simplePos x="0" y="0"/>
                <wp:positionH relativeFrom="column">
                  <wp:posOffset>6872605</wp:posOffset>
                </wp:positionH>
                <wp:positionV relativeFrom="paragraph">
                  <wp:posOffset>1738148</wp:posOffset>
                </wp:positionV>
                <wp:extent cx="342900" cy="342900"/>
                <wp:effectExtent l="19050" t="0" r="19050" b="38100"/>
                <wp:wrapNone/>
                <wp:docPr id="87" name="Стрелка: вниз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AFEDF2" id="Стрелка: вниз 87" o:spid="_x0000_s1026" type="#_x0000_t67" style="position:absolute;margin-left:541.15pt;margin-top:136.85pt;width:27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" adj="10800" fillcolor="#bfbfbf [2412]" strokecolor="black [3213]" strokeweight="1pt"/>
            </w:pict>
          </mc:Fallback>
        </mc:AlternateContent>
      </w:r>
      <w:r w:rsidR="00661354" w:rsidRPr="002B6651">
        <w:rPr>
          <w:i/>
          <w:iCs/>
        </w:rPr>
        <w:br w:type="page"/>
      </w:r>
    </w:p>
    <w:p w14:paraId="68B612E7" w14:textId="21BCA44C" w:rsidR="008678B4" w:rsidRPr="002B6651" w:rsidRDefault="00F151D4" w:rsidP="00661354">
      <w:pPr>
        <w:ind w:firstLine="720"/>
        <w:rPr>
          <w:i/>
          <w:iCs/>
        </w:rPr>
      </w:pPr>
      <w:r w:rsidRPr="002B6651"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4155D71E" wp14:editId="3E9A5B6E">
            <wp:simplePos x="0" y="0"/>
            <wp:positionH relativeFrom="column">
              <wp:posOffset>575310</wp:posOffset>
            </wp:positionH>
            <wp:positionV relativeFrom="paragraph">
              <wp:posOffset>466725</wp:posOffset>
            </wp:positionV>
            <wp:extent cx="8173085" cy="4707890"/>
            <wp:effectExtent l="76200" t="19050" r="75565" b="13081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/>
                    <a:stretch/>
                  </pic:blipFill>
                  <pic:spPr bwMode="auto">
                    <a:xfrm>
                      <a:off x="0" y="0"/>
                      <a:ext cx="8173085" cy="4707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8B4" w:rsidRPr="002B6651">
        <w:rPr>
          <w:i/>
          <w:iCs/>
        </w:rPr>
        <w:t xml:space="preserve">После чего дополнительные поля </w:t>
      </w:r>
      <w:r w:rsidR="008678B4" w:rsidRPr="002B6651">
        <w:rPr>
          <w:b/>
          <w:bCs/>
        </w:rPr>
        <w:t>(4)</w:t>
      </w:r>
      <w:r w:rsidR="008678B4" w:rsidRPr="002B6651">
        <w:rPr>
          <w:b/>
          <w:bCs/>
          <w:i/>
          <w:iCs/>
        </w:rPr>
        <w:t xml:space="preserve"> </w:t>
      </w:r>
      <w:r w:rsidR="008678B4" w:rsidRPr="002B6651">
        <w:rPr>
          <w:i/>
          <w:iCs/>
        </w:rPr>
        <w:t>завершения развивающего действия станут доступны к редактированию.</w:t>
      </w:r>
    </w:p>
    <w:p w14:paraId="0B8FF0AE" w14:textId="474E4BBE" w:rsidR="00661354" w:rsidRPr="002B6651" w:rsidRDefault="00661354" w:rsidP="00661354">
      <w:pPr>
        <w:ind w:firstLine="0"/>
        <w:rPr>
          <w:i/>
          <w:iCs/>
        </w:rPr>
      </w:pPr>
    </w:p>
    <w:p w14:paraId="506C1BE5" w14:textId="08676298" w:rsidR="008678B4" w:rsidRPr="002B6651" w:rsidRDefault="008678B4" w:rsidP="00EE4452">
      <w:pPr>
        <w:pStyle w:val="a7"/>
        <w:numPr>
          <w:ilvl w:val="0"/>
          <w:numId w:val="11"/>
        </w:numPr>
        <w:ind w:left="0" w:firstLine="720"/>
      </w:pPr>
      <w:r w:rsidRPr="002B6651">
        <w:t xml:space="preserve">Скорректируйте нужные значения </w:t>
      </w:r>
      <w:r w:rsidRPr="002B6651">
        <w:rPr>
          <w:b/>
          <w:bCs/>
        </w:rPr>
        <w:t>полей (</w:t>
      </w:r>
      <w:r w:rsidR="00DF6BC3" w:rsidRPr="002B6651">
        <w:rPr>
          <w:b/>
          <w:bCs/>
        </w:rPr>
        <w:t>4</w:t>
      </w:r>
      <w:r w:rsidRPr="002B6651">
        <w:rPr>
          <w:b/>
          <w:bCs/>
        </w:rPr>
        <w:t>),</w:t>
      </w:r>
      <w:r w:rsidRPr="002B6651">
        <w:t xml:space="preserve"> затем нажмите кнопку </w:t>
      </w:r>
      <w:r w:rsidRPr="002B6651">
        <w:rPr>
          <w:b/>
          <w:bCs/>
          <w:i/>
          <w:iCs/>
        </w:rPr>
        <w:t>«Сохранить»</w:t>
      </w:r>
      <w:r w:rsidRPr="002B6651">
        <w:rPr>
          <w:b/>
          <w:bCs/>
        </w:rPr>
        <w:t xml:space="preserve"> (</w:t>
      </w:r>
      <w:r w:rsidR="00DF6BC3" w:rsidRPr="002B6651">
        <w:rPr>
          <w:b/>
          <w:bCs/>
        </w:rPr>
        <w:t>5</w:t>
      </w:r>
      <w:r w:rsidRPr="002B6651">
        <w:rPr>
          <w:b/>
          <w:bCs/>
        </w:rPr>
        <w:t>).</w:t>
      </w:r>
    </w:p>
    <w:p w14:paraId="27C94829" w14:textId="66E454A6" w:rsidR="008678B4" w:rsidRPr="002B6651" w:rsidRDefault="008678B4" w:rsidP="00661354">
      <w:pPr>
        <w:ind w:firstLine="720"/>
        <w:rPr>
          <w:i/>
          <w:iCs/>
        </w:rPr>
      </w:pPr>
      <w:r w:rsidRPr="002B6651">
        <w:rPr>
          <w:i/>
          <w:iCs/>
        </w:rPr>
        <w:lastRenderedPageBreak/>
        <w:t xml:space="preserve">После чего </w:t>
      </w:r>
      <w:r w:rsidR="00661354" w:rsidRPr="002B6651">
        <w:rPr>
          <w:i/>
          <w:iCs/>
        </w:rPr>
        <w:t>Система сообщит о</w:t>
      </w:r>
      <w:r w:rsidR="006D130E">
        <w:rPr>
          <w:i/>
          <w:iCs/>
        </w:rPr>
        <w:t>б</w:t>
      </w:r>
      <w:r w:rsidR="00661354" w:rsidRPr="002B6651">
        <w:rPr>
          <w:i/>
          <w:iCs/>
        </w:rPr>
        <w:t xml:space="preserve"> успешно выполненном действии </w:t>
      </w:r>
      <w:r w:rsidR="00661354" w:rsidRPr="002B6651">
        <w:rPr>
          <w:b/>
          <w:bCs/>
        </w:rPr>
        <w:t>(</w:t>
      </w:r>
      <w:r w:rsidR="00DF6BC3" w:rsidRPr="002B6651">
        <w:rPr>
          <w:b/>
          <w:bCs/>
        </w:rPr>
        <w:t>6</w:t>
      </w:r>
      <w:r w:rsidR="00661354" w:rsidRPr="002B6651">
        <w:rPr>
          <w:b/>
          <w:bCs/>
        </w:rPr>
        <w:t>)</w:t>
      </w:r>
      <w:r w:rsidR="00DF6BC3" w:rsidRPr="002B6651">
        <w:rPr>
          <w:b/>
          <w:bCs/>
        </w:rPr>
        <w:t>.</w:t>
      </w:r>
      <w:r w:rsidR="00F151D4" w:rsidRPr="002B6651">
        <w:rPr>
          <w:b/>
          <w:bCs/>
        </w:rPr>
        <w:t xml:space="preserve"> </w:t>
      </w:r>
      <w:r w:rsidR="00DF6BC3" w:rsidRPr="002B6651">
        <w:rPr>
          <w:i/>
          <w:iCs/>
        </w:rPr>
        <w:t>В</w:t>
      </w:r>
      <w:r w:rsidR="00661354" w:rsidRPr="002B6651">
        <w:rPr>
          <w:i/>
          <w:iCs/>
        </w:rPr>
        <w:t>несенные изменения сохраняться в развивающем действии.</w:t>
      </w:r>
    </w:p>
    <w:p w14:paraId="3DECB83B" w14:textId="11EE5B01" w:rsidR="00DF6BC3" w:rsidRPr="002B6651" w:rsidRDefault="00DF6BC3" w:rsidP="00661354">
      <w:pPr>
        <w:ind w:firstLine="720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3A67E76" wp14:editId="475116AD">
            <wp:simplePos x="0" y="0"/>
            <wp:positionH relativeFrom="column">
              <wp:posOffset>731943</wp:posOffset>
            </wp:positionH>
            <wp:positionV relativeFrom="paragraph">
              <wp:posOffset>19473</wp:posOffset>
            </wp:positionV>
            <wp:extent cx="7999730" cy="4587875"/>
            <wp:effectExtent l="76200" t="19050" r="77470" b="136525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5"/>
                    <a:stretch/>
                  </pic:blipFill>
                  <pic:spPr bwMode="auto">
                    <a:xfrm>
                      <a:off x="0" y="0"/>
                      <a:ext cx="7999730" cy="4587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93062" w14:textId="2622992B" w:rsidR="00131A83" w:rsidRPr="002B6651" w:rsidRDefault="00131A83" w:rsidP="00F151D4">
      <w:pPr>
        <w:pStyle w:val="4"/>
        <w:pageBreakBefore/>
        <w:ind w:left="0" w:firstLine="0"/>
      </w:pPr>
      <w:bookmarkStart w:id="58" w:name="_Toc95900111"/>
      <w:bookmarkStart w:id="59" w:name="_Toc98224430"/>
      <w:r w:rsidRPr="002B6651">
        <w:lastRenderedPageBreak/>
        <w:t>Удаление результата развивающего действия</w:t>
      </w:r>
      <w:bookmarkEnd w:id="58"/>
      <w:bookmarkEnd w:id="59"/>
    </w:p>
    <w:p w14:paraId="6CBBD614" w14:textId="5BB5DA76" w:rsidR="00621049" w:rsidRPr="002B6651" w:rsidRDefault="00621049" w:rsidP="00621049">
      <w:r w:rsidRPr="002B6651">
        <w:t xml:space="preserve">Если </w:t>
      </w:r>
      <w:r w:rsidR="00B07E7D" w:rsidRPr="002B6651">
        <w:t xml:space="preserve">у развивающего действия </w:t>
      </w:r>
      <w:r w:rsidRPr="002B6651">
        <w:t>указан результат, Система позволяет удалить</w:t>
      </w:r>
      <w:r w:rsidR="00B07E7D" w:rsidRPr="002B6651">
        <w:t xml:space="preserve"> результат развивающего действия</w:t>
      </w:r>
      <w:r w:rsidRPr="002B6651">
        <w:t>.</w:t>
      </w:r>
    </w:p>
    <w:p w14:paraId="7D10A8C9" w14:textId="760CDB19" w:rsidR="00621049" w:rsidRPr="002B6651" w:rsidRDefault="00621049" w:rsidP="00EE4452">
      <w:pPr>
        <w:pStyle w:val="a7"/>
        <w:numPr>
          <w:ilvl w:val="0"/>
          <w:numId w:val="12"/>
        </w:numPr>
        <w:tabs>
          <w:tab w:val="left" w:pos="1080"/>
        </w:tabs>
        <w:ind w:left="0" w:firstLine="1069"/>
        <w:rPr>
          <w:b/>
          <w:bCs/>
        </w:rPr>
      </w:pPr>
      <w:r w:rsidRPr="002B6651">
        <w:t xml:space="preserve">На странице «План развития» в </w:t>
      </w:r>
      <w:r w:rsidR="00662506" w:rsidRPr="002B6651">
        <w:t>группе</w:t>
      </w:r>
      <w:r w:rsidRPr="002B6651">
        <w:t xml:space="preserve"> </w:t>
      </w:r>
      <w:r w:rsidRPr="002B6651">
        <w:rPr>
          <w:b/>
          <w:bCs/>
        </w:rPr>
        <w:t>«Развивающее действие» (1)</w:t>
      </w:r>
      <w:r w:rsidRPr="002B6651">
        <w:t xml:space="preserve"> нажмите на </w:t>
      </w:r>
      <w:r w:rsidRPr="002B6651">
        <w:rPr>
          <w:b/>
          <w:bCs/>
        </w:rPr>
        <w:t>кнопку редактирования «</w:t>
      </w:r>
      <w:r w:rsidRPr="002B6651">
        <w:rPr>
          <w:b/>
          <w:bCs/>
          <w:noProof/>
          <w:lang w:eastAsia="ru-RU"/>
        </w:rPr>
        <w:drawing>
          <wp:inline distT="0" distB="0" distL="0" distR="0" wp14:anchorId="3654C442" wp14:editId="6CF9EC6B">
            <wp:extent cx="476778" cy="394577"/>
            <wp:effectExtent l="19050" t="19050" r="19050" b="2476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3247" cy="408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6651">
        <w:rPr>
          <w:b/>
          <w:bCs/>
        </w:rPr>
        <w:t>» (2)</w:t>
      </w:r>
      <w:r w:rsidRPr="002B6651">
        <w:t xml:space="preserve">, затем из выпадающего списка выберите действие </w:t>
      </w:r>
      <w:r w:rsidRPr="002B6651">
        <w:rPr>
          <w:b/>
          <w:bCs/>
        </w:rPr>
        <w:t>«Редактировать результат завершения» (3).</w:t>
      </w:r>
    </w:p>
    <w:p w14:paraId="03281A0A" w14:textId="663E4DD5" w:rsidR="00621049" w:rsidRPr="002B6651" w:rsidRDefault="00DE7103" w:rsidP="00621049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AEFB9E9" wp14:editId="1D2B71AC">
            <wp:simplePos x="0" y="0"/>
            <wp:positionH relativeFrom="column">
              <wp:posOffset>1845310</wp:posOffset>
            </wp:positionH>
            <wp:positionV relativeFrom="paragraph">
              <wp:posOffset>273050</wp:posOffset>
            </wp:positionV>
            <wp:extent cx="5712460" cy="3289935"/>
            <wp:effectExtent l="76200" t="19050" r="78740" b="13906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1"/>
                    <a:stretch/>
                  </pic:blipFill>
                  <pic:spPr bwMode="auto">
                    <a:xfrm>
                      <a:off x="0" y="0"/>
                      <a:ext cx="5712460" cy="3289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B9E37" w14:textId="0C80A2EC" w:rsidR="00621049" w:rsidRPr="002B6651" w:rsidRDefault="00DE7103" w:rsidP="00621049">
      <w:pPr>
        <w:ind w:firstLine="720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53A1EA2" wp14:editId="73DE1D69">
            <wp:simplePos x="0" y="0"/>
            <wp:positionH relativeFrom="column">
              <wp:posOffset>5116195</wp:posOffset>
            </wp:positionH>
            <wp:positionV relativeFrom="paragraph">
              <wp:posOffset>2759710</wp:posOffset>
            </wp:positionV>
            <wp:extent cx="2462530" cy="986790"/>
            <wp:effectExtent l="76200" t="19050" r="71120" b="137160"/>
            <wp:wrapSquare wrapText="bothSides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98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247F26"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CC6DD2" wp14:editId="54F865BD">
                <wp:simplePos x="0" y="0"/>
                <wp:positionH relativeFrom="column">
                  <wp:posOffset>6979285</wp:posOffset>
                </wp:positionH>
                <wp:positionV relativeFrom="paragraph">
                  <wp:posOffset>2075706</wp:posOffset>
                </wp:positionV>
                <wp:extent cx="342900" cy="342900"/>
                <wp:effectExtent l="19050" t="0" r="19050" b="38100"/>
                <wp:wrapNone/>
                <wp:docPr id="90" name="Стрелка: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2E7AAA" id="Стрелка: вниз 90" o:spid="_x0000_s1026" type="#_x0000_t67" style="position:absolute;margin-left:549.55pt;margin-top:163.45pt;width:27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" adj="10800" fillcolor="#bfbfbf [2412]" strokecolor="black [3213]" strokeweight="1pt"/>
            </w:pict>
          </mc:Fallback>
        </mc:AlternateContent>
      </w:r>
      <w:r w:rsidR="00621049" w:rsidRPr="002B6651">
        <w:rPr>
          <w:i/>
          <w:iCs/>
        </w:rPr>
        <w:br w:type="page"/>
      </w:r>
    </w:p>
    <w:p w14:paraId="057180BF" w14:textId="3B7CF0AF" w:rsidR="00621049" w:rsidRPr="002B6651" w:rsidRDefault="00621049" w:rsidP="00621049">
      <w:pPr>
        <w:ind w:firstLine="720"/>
        <w:rPr>
          <w:i/>
          <w:iCs/>
        </w:rPr>
      </w:pPr>
      <w:r w:rsidRPr="002B6651">
        <w:rPr>
          <w:i/>
          <w:iCs/>
        </w:rPr>
        <w:lastRenderedPageBreak/>
        <w:t xml:space="preserve">После чего </w:t>
      </w:r>
      <w:r w:rsidR="00AC479A" w:rsidRPr="002B6651">
        <w:rPr>
          <w:i/>
          <w:iCs/>
        </w:rPr>
        <w:t xml:space="preserve">откроется блок «Редактирование результата завершения» </w:t>
      </w:r>
      <w:r w:rsidR="00AC479A" w:rsidRPr="002B6651">
        <w:rPr>
          <w:b/>
          <w:bCs/>
        </w:rPr>
        <w:t>(4).</w:t>
      </w:r>
    </w:p>
    <w:p w14:paraId="2FAEFACA" w14:textId="643EB405" w:rsidR="00621049" w:rsidRPr="002B6651" w:rsidRDefault="00121D72" w:rsidP="00EE4452">
      <w:pPr>
        <w:pStyle w:val="a7"/>
        <w:numPr>
          <w:ilvl w:val="0"/>
          <w:numId w:val="12"/>
        </w:numPr>
        <w:ind w:left="0" w:firstLine="720"/>
      </w:pPr>
      <w:r w:rsidRPr="002B6651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532D4F5" wp14:editId="05F48698">
            <wp:simplePos x="0" y="0"/>
            <wp:positionH relativeFrom="column">
              <wp:posOffset>689610</wp:posOffset>
            </wp:positionH>
            <wp:positionV relativeFrom="paragraph">
              <wp:posOffset>982345</wp:posOffset>
            </wp:positionV>
            <wp:extent cx="7766050" cy="4523105"/>
            <wp:effectExtent l="76200" t="19050" r="82550" b="125095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"/>
                    <a:stretch/>
                  </pic:blipFill>
                  <pic:spPr bwMode="auto">
                    <a:xfrm>
                      <a:off x="0" y="0"/>
                      <a:ext cx="7766050" cy="4523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115"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C191B8" wp14:editId="7B2ACA48">
                <wp:simplePos x="0" y="0"/>
                <wp:positionH relativeFrom="column">
                  <wp:posOffset>5485470</wp:posOffset>
                </wp:positionH>
                <wp:positionV relativeFrom="paragraph">
                  <wp:posOffset>3530380</wp:posOffset>
                </wp:positionV>
                <wp:extent cx="571500" cy="342944"/>
                <wp:effectExtent l="0" t="19050" r="38100" b="38100"/>
                <wp:wrapNone/>
                <wp:docPr id="99" name="Стрелка: вправо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44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9C369B" id="Стрелка: вправо 99" o:spid="_x0000_s1026" type="#_x0000_t13" style="position:absolute;margin-left:431.95pt;margin-top:278pt;width:45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" adj="15119" fillcolor="#bfbfbf [2412]" strokecolor="black [3213]" strokeweight="1pt"/>
            </w:pict>
          </mc:Fallback>
        </mc:AlternateContent>
      </w:r>
      <w:r w:rsidR="00F6459E" w:rsidRPr="002B6651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6D544E8" wp14:editId="548D060C">
            <wp:simplePos x="0" y="0"/>
            <wp:positionH relativeFrom="column">
              <wp:posOffset>6289675</wp:posOffset>
            </wp:positionH>
            <wp:positionV relativeFrom="paragraph">
              <wp:posOffset>3098800</wp:posOffset>
            </wp:positionV>
            <wp:extent cx="2740660" cy="1374140"/>
            <wp:effectExtent l="76200" t="19050" r="78740" b="13081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37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79A" w:rsidRPr="002B6651">
        <w:t xml:space="preserve">В </w:t>
      </w:r>
      <w:r w:rsidR="00662506" w:rsidRPr="002B6651">
        <w:t>группе</w:t>
      </w:r>
      <w:r w:rsidR="00AC479A" w:rsidRPr="002B6651">
        <w:t xml:space="preserve"> </w:t>
      </w:r>
      <w:r w:rsidR="00AC479A" w:rsidRPr="002B6651">
        <w:rPr>
          <w:b/>
          <w:bCs/>
        </w:rPr>
        <w:t>«Редактирование результата завершения»</w:t>
      </w:r>
      <w:r w:rsidR="00621049" w:rsidRPr="002B6651">
        <w:rPr>
          <w:b/>
          <w:bCs/>
        </w:rPr>
        <w:t xml:space="preserve"> (4)</w:t>
      </w:r>
      <w:r w:rsidR="00621049" w:rsidRPr="002B6651">
        <w:t xml:space="preserve"> нажмите кнопку </w:t>
      </w:r>
      <w:r w:rsidR="00621049" w:rsidRPr="002B6651">
        <w:rPr>
          <w:b/>
          <w:bCs/>
          <w:i/>
          <w:iCs/>
        </w:rPr>
        <w:t>«</w:t>
      </w:r>
      <w:r w:rsidR="00AC479A" w:rsidRPr="002B6651">
        <w:rPr>
          <w:b/>
          <w:bCs/>
          <w:i/>
          <w:iCs/>
        </w:rPr>
        <w:t>Удалит</w:t>
      </w:r>
      <w:r w:rsidR="00621049" w:rsidRPr="002B6651">
        <w:rPr>
          <w:b/>
          <w:bCs/>
          <w:i/>
          <w:iCs/>
        </w:rPr>
        <w:t>ь</w:t>
      </w:r>
      <w:r w:rsidR="00AC479A" w:rsidRPr="002B6651">
        <w:rPr>
          <w:b/>
          <w:bCs/>
          <w:i/>
          <w:iCs/>
        </w:rPr>
        <w:t xml:space="preserve"> результат</w:t>
      </w:r>
      <w:r w:rsidR="00621049" w:rsidRPr="002B6651">
        <w:rPr>
          <w:b/>
          <w:bCs/>
          <w:i/>
          <w:iCs/>
        </w:rPr>
        <w:t>»</w:t>
      </w:r>
      <w:r w:rsidR="00621049" w:rsidRPr="002B6651">
        <w:rPr>
          <w:b/>
          <w:bCs/>
        </w:rPr>
        <w:t xml:space="preserve"> (5).</w:t>
      </w:r>
    </w:p>
    <w:p w14:paraId="66D7F51E" w14:textId="1ECC53E7" w:rsidR="00621049" w:rsidRPr="002B6651" w:rsidRDefault="00621049" w:rsidP="00621049">
      <w:pPr>
        <w:ind w:firstLine="720"/>
        <w:rPr>
          <w:b/>
          <w:bCs/>
        </w:rPr>
      </w:pPr>
      <w:r w:rsidRPr="002B6651">
        <w:rPr>
          <w:i/>
          <w:iCs/>
        </w:rPr>
        <w:t xml:space="preserve">После чего Система </w:t>
      </w:r>
      <w:r w:rsidR="00AC479A" w:rsidRPr="002B6651">
        <w:rPr>
          <w:i/>
          <w:iCs/>
        </w:rPr>
        <w:t>откроет дополнительное окно «Удалить результат завершения?»</w:t>
      </w:r>
      <w:r w:rsidRPr="002B6651">
        <w:rPr>
          <w:i/>
          <w:iCs/>
        </w:rPr>
        <w:t xml:space="preserve"> </w:t>
      </w:r>
      <w:r w:rsidRPr="002B6651">
        <w:rPr>
          <w:b/>
          <w:bCs/>
        </w:rPr>
        <w:t>(6).</w:t>
      </w:r>
    </w:p>
    <w:p w14:paraId="7F4C89F0" w14:textId="2B76AACC" w:rsidR="00621049" w:rsidRPr="002B6651" w:rsidRDefault="00AC479A" w:rsidP="00EE4452">
      <w:pPr>
        <w:pStyle w:val="a7"/>
        <w:numPr>
          <w:ilvl w:val="0"/>
          <w:numId w:val="12"/>
        </w:numPr>
        <w:ind w:left="0" w:firstLine="720"/>
        <w:contextualSpacing w:val="0"/>
      </w:pPr>
      <w:r w:rsidRPr="002B6651">
        <w:lastRenderedPageBreak/>
        <w:t xml:space="preserve">В открывшемся окне </w:t>
      </w:r>
      <w:r w:rsidRPr="002B6651">
        <w:rPr>
          <w:b/>
          <w:bCs/>
        </w:rPr>
        <w:t>«Удалить результат завершения?» (6)</w:t>
      </w:r>
      <w:r w:rsidRPr="002B6651">
        <w:t xml:space="preserve"> нажмите кнопку </w:t>
      </w:r>
      <w:r w:rsidRPr="002B6651">
        <w:rPr>
          <w:b/>
          <w:bCs/>
          <w:i/>
          <w:iCs/>
        </w:rPr>
        <w:t>«Удалить результат»</w:t>
      </w:r>
      <w:r w:rsidRPr="002B6651">
        <w:rPr>
          <w:b/>
          <w:bCs/>
        </w:rPr>
        <w:t xml:space="preserve"> (7)</w:t>
      </w:r>
      <w:r w:rsidRPr="002B6651">
        <w:t>.</w:t>
      </w:r>
    </w:p>
    <w:p w14:paraId="6FB18043" w14:textId="38CC15C2" w:rsidR="00C13C78" w:rsidRPr="002B6651" w:rsidRDefault="00DE7103" w:rsidP="00C13C78">
      <w:pPr>
        <w:pStyle w:val="a7"/>
        <w:ind w:left="0" w:firstLine="720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21F6F968" wp14:editId="2AD8AE9D">
            <wp:simplePos x="0" y="0"/>
            <wp:positionH relativeFrom="column">
              <wp:posOffset>1210310</wp:posOffset>
            </wp:positionH>
            <wp:positionV relativeFrom="paragraph">
              <wp:posOffset>911225</wp:posOffset>
            </wp:positionV>
            <wp:extent cx="6681470" cy="3931285"/>
            <wp:effectExtent l="76200" t="19050" r="81280" b="126365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9"/>
                    <a:stretch/>
                  </pic:blipFill>
                  <pic:spPr bwMode="auto">
                    <a:xfrm>
                      <a:off x="0" y="0"/>
                      <a:ext cx="6681470" cy="39312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78" w:rsidRPr="002B6651">
        <w:rPr>
          <w:i/>
          <w:iCs/>
        </w:rPr>
        <w:t xml:space="preserve">После чего Система сообщила </w:t>
      </w:r>
      <w:r w:rsidR="006D130E">
        <w:rPr>
          <w:i/>
          <w:iCs/>
        </w:rPr>
        <w:t xml:space="preserve">об успешном </w:t>
      </w:r>
      <w:r w:rsidR="00C13C78" w:rsidRPr="002B6651">
        <w:rPr>
          <w:i/>
          <w:iCs/>
        </w:rPr>
        <w:t xml:space="preserve">выполнении действия </w:t>
      </w:r>
      <w:r w:rsidR="00C13C78" w:rsidRPr="002B6651">
        <w:rPr>
          <w:b/>
          <w:bCs/>
        </w:rPr>
        <w:t>(8)</w:t>
      </w:r>
      <w:r w:rsidR="00C13C78" w:rsidRPr="002B6651">
        <w:t>,</w:t>
      </w:r>
      <w:r w:rsidR="00C13C78" w:rsidRPr="002B6651">
        <w:rPr>
          <w:i/>
          <w:iCs/>
        </w:rPr>
        <w:t xml:space="preserve"> результат завершения возвращается на статус «Утверждено».</w:t>
      </w:r>
      <w:r w:rsidR="00A14115" w:rsidRPr="002B6651">
        <w:rPr>
          <w:noProof/>
        </w:rPr>
        <w:t xml:space="preserve"> </w:t>
      </w:r>
    </w:p>
    <w:p w14:paraId="39A5DC29" w14:textId="0F0C3662" w:rsidR="00F474F5" w:rsidRPr="002B6651" w:rsidRDefault="00F474F5" w:rsidP="00A14115">
      <w:pPr>
        <w:pStyle w:val="3"/>
        <w:pageBreakBefore/>
        <w:spacing w:line="360" w:lineRule="auto"/>
        <w:ind w:left="0" w:firstLine="0"/>
      </w:pPr>
      <w:bookmarkStart w:id="60" w:name="_Toc95900117"/>
      <w:bookmarkStart w:id="61" w:name="_Toc98224431"/>
      <w:r w:rsidRPr="002B6651">
        <w:lastRenderedPageBreak/>
        <w:t>Удаление развивающего действия</w:t>
      </w:r>
      <w:bookmarkEnd w:id="60"/>
      <w:bookmarkEnd w:id="61"/>
    </w:p>
    <w:p w14:paraId="70CF1424" w14:textId="0A758995" w:rsidR="00B07E7D" w:rsidRPr="002B6651" w:rsidRDefault="00B07E7D" w:rsidP="00B07E7D">
      <w:r w:rsidRPr="002B6651">
        <w:t xml:space="preserve">Удаление развивающего действия доступно </w:t>
      </w:r>
      <w:r w:rsidR="00DE3D4B">
        <w:t>до</w:t>
      </w:r>
      <w:r w:rsidRPr="002B6651">
        <w:t xml:space="preserve"> статуса «Утверждено».</w:t>
      </w:r>
    </w:p>
    <w:p w14:paraId="6028FAA7" w14:textId="1AE6D5E5" w:rsidR="00B07E7D" w:rsidRPr="002B6651" w:rsidRDefault="00B07E7D" w:rsidP="00EE4452">
      <w:pPr>
        <w:pStyle w:val="a7"/>
        <w:numPr>
          <w:ilvl w:val="0"/>
          <w:numId w:val="13"/>
        </w:numPr>
        <w:ind w:left="0" w:firstLine="720"/>
      </w:pPr>
      <w:r w:rsidRPr="002B6651">
        <w:t xml:space="preserve">На странице «План развития» в </w:t>
      </w:r>
      <w:r w:rsidR="00662506" w:rsidRPr="002B6651">
        <w:t>группе</w:t>
      </w:r>
      <w:r w:rsidRPr="002B6651">
        <w:t xml:space="preserve"> </w:t>
      </w:r>
      <w:r w:rsidRPr="002B6651">
        <w:rPr>
          <w:b/>
          <w:bCs/>
        </w:rPr>
        <w:t xml:space="preserve">«Развивающее действие» (1) </w:t>
      </w:r>
      <w:r w:rsidRPr="002B6651">
        <w:t xml:space="preserve">нажмите на </w:t>
      </w:r>
      <w:r w:rsidRPr="002B6651">
        <w:rPr>
          <w:b/>
          <w:bCs/>
        </w:rPr>
        <w:t>троеточие</w:t>
      </w:r>
      <w:r w:rsidR="00771401" w:rsidRPr="002B6651">
        <w:rPr>
          <w:b/>
          <w:bCs/>
        </w:rPr>
        <w:t> </w:t>
      </w:r>
      <w:r w:rsidRPr="002B6651">
        <w:rPr>
          <w:b/>
          <w:bCs/>
        </w:rPr>
        <w:t>(2),</w:t>
      </w:r>
      <w:r w:rsidRPr="002B6651">
        <w:t xml:space="preserve"> затем в выпадающем списке выберите значение </w:t>
      </w:r>
      <w:r w:rsidRPr="002B6651">
        <w:rPr>
          <w:b/>
          <w:bCs/>
        </w:rPr>
        <w:t>«Удалить» (3).</w:t>
      </w:r>
    </w:p>
    <w:p w14:paraId="33B25093" w14:textId="5450E7BB" w:rsidR="00EE7E8A" w:rsidRPr="002B6651" w:rsidRDefault="00591169" w:rsidP="00EE7E8A">
      <w:pPr>
        <w:ind w:firstLine="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30EABCC1" wp14:editId="68C6F879">
            <wp:simplePos x="0" y="0"/>
            <wp:positionH relativeFrom="column">
              <wp:posOffset>799554</wp:posOffset>
            </wp:positionH>
            <wp:positionV relativeFrom="paragraph">
              <wp:posOffset>197987</wp:posOffset>
            </wp:positionV>
            <wp:extent cx="8174355" cy="2444115"/>
            <wp:effectExtent l="76200" t="19050" r="74295" b="127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2444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FB87B" w14:textId="678E2C93" w:rsidR="00771401" w:rsidRPr="002B6651" w:rsidRDefault="00771401" w:rsidP="00B07E7D">
      <w:pPr>
        <w:rPr>
          <w:i/>
          <w:iCs/>
        </w:rPr>
      </w:pPr>
    </w:p>
    <w:p w14:paraId="0A277B8B" w14:textId="3DB47071" w:rsidR="00771401" w:rsidRPr="002B6651" w:rsidRDefault="00591169" w:rsidP="00B07E7D">
      <w:pPr>
        <w:rPr>
          <w:i/>
          <w:iCs/>
        </w:rPr>
      </w:pPr>
      <w:r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F9F2BD" wp14:editId="47BED286">
                <wp:simplePos x="0" y="0"/>
                <wp:positionH relativeFrom="column">
                  <wp:posOffset>8320907</wp:posOffset>
                </wp:positionH>
                <wp:positionV relativeFrom="paragraph">
                  <wp:posOffset>675404</wp:posOffset>
                </wp:positionV>
                <wp:extent cx="457200" cy="457200"/>
                <wp:effectExtent l="19050" t="0" r="19050" b="38100"/>
                <wp:wrapNone/>
                <wp:docPr id="117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2873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17" o:spid="_x0000_s1026" type="#_x0000_t67" style="position:absolute;margin-left:655.2pt;margin-top:53.2pt;width:36pt;height:3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" adj="10800" fillcolor="#bfbfbf [2412]" strokecolor="black [3213]" strokeweight="1pt"/>
            </w:pict>
          </mc:Fallback>
        </mc:AlternateContent>
      </w:r>
      <w:r w:rsidRPr="002B6651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7B6B1FE1" wp14:editId="192C5E97">
            <wp:simplePos x="0" y="0"/>
            <wp:positionH relativeFrom="column">
              <wp:posOffset>6741795</wp:posOffset>
            </wp:positionH>
            <wp:positionV relativeFrom="paragraph">
              <wp:posOffset>1362518</wp:posOffset>
            </wp:positionV>
            <wp:extent cx="2039620" cy="1207135"/>
            <wp:effectExtent l="76200" t="19050" r="74930" b="126365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207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401" w:rsidRPr="002B6651">
        <w:rPr>
          <w:i/>
          <w:iCs/>
        </w:rPr>
        <w:br w:type="page"/>
      </w:r>
    </w:p>
    <w:p w14:paraId="193F5378" w14:textId="59F275CA" w:rsidR="00EE7E8A" w:rsidRPr="002B6651" w:rsidRDefault="00EE7E8A" w:rsidP="00B07E7D">
      <w:pPr>
        <w:rPr>
          <w:b/>
          <w:bCs/>
        </w:rPr>
      </w:pPr>
      <w:r w:rsidRPr="002B6651">
        <w:rPr>
          <w:i/>
          <w:iCs/>
        </w:rPr>
        <w:lastRenderedPageBreak/>
        <w:t>После чего откроется дополнительное окно «Удалить развивающее действие?»</w:t>
      </w:r>
      <w:r w:rsidRPr="002B6651">
        <w:rPr>
          <w:b/>
          <w:bCs/>
        </w:rPr>
        <w:t xml:space="preserve"> (4).</w:t>
      </w:r>
    </w:p>
    <w:p w14:paraId="63934C5A" w14:textId="6D52DC90" w:rsidR="00EE7E8A" w:rsidRPr="002B6651" w:rsidRDefault="00A14115" w:rsidP="00EE4452">
      <w:pPr>
        <w:pStyle w:val="a7"/>
        <w:numPr>
          <w:ilvl w:val="0"/>
          <w:numId w:val="13"/>
        </w:numPr>
        <w:tabs>
          <w:tab w:val="left" w:pos="6480"/>
          <w:tab w:val="left" w:pos="7560"/>
        </w:tabs>
        <w:ind w:left="0" w:firstLine="720"/>
      </w:pPr>
      <w:r w:rsidRPr="002B6651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32FA700" wp14:editId="20F35744">
            <wp:simplePos x="0" y="0"/>
            <wp:positionH relativeFrom="column">
              <wp:posOffset>6059987</wp:posOffset>
            </wp:positionH>
            <wp:positionV relativeFrom="paragraph">
              <wp:posOffset>13970</wp:posOffset>
            </wp:positionV>
            <wp:extent cx="3018790" cy="1383665"/>
            <wp:effectExtent l="76200" t="19050" r="67310" b="140335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383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8A" w:rsidRPr="002B6651">
        <w:t xml:space="preserve">В открывшемся окне </w:t>
      </w:r>
      <w:r w:rsidR="00EE7E8A" w:rsidRPr="002B6651">
        <w:rPr>
          <w:b/>
          <w:bCs/>
        </w:rPr>
        <w:t>«Удалить развивающее действие?» (</w:t>
      </w:r>
      <w:r w:rsidR="00771401" w:rsidRPr="002B6651">
        <w:rPr>
          <w:b/>
          <w:bCs/>
        </w:rPr>
        <w:t>4</w:t>
      </w:r>
      <w:r w:rsidR="00EE7E8A" w:rsidRPr="002B6651">
        <w:rPr>
          <w:b/>
          <w:bCs/>
        </w:rPr>
        <w:t xml:space="preserve">) </w:t>
      </w:r>
      <w:r w:rsidR="00EE7E8A" w:rsidRPr="002B6651">
        <w:t xml:space="preserve">нажмите кнопку </w:t>
      </w:r>
      <w:r w:rsidR="00EE7E8A" w:rsidRPr="002B6651">
        <w:rPr>
          <w:b/>
          <w:bCs/>
          <w:i/>
          <w:iCs/>
        </w:rPr>
        <w:t xml:space="preserve">«Удалить» </w:t>
      </w:r>
      <w:r w:rsidR="00EE7E8A" w:rsidRPr="002B6651">
        <w:rPr>
          <w:b/>
          <w:bCs/>
        </w:rPr>
        <w:t>(</w:t>
      </w:r>
      <w:r w:rsidR="00771401" w:rsidRPr="002B6651">
        <w:rPr>
          <w:b/>
          <w:bCs/>
        </w:rPr>
        <w:t>5</w:t>
      </w:r>
      <w:r w:rsidR="00EE7E8A" w:rsidRPr="002B6651">
        <w:rPr>
          <w:b/>
          <w:bCs/>
        </w:rPr>
        <w:t>).</w:t>
      </w:r>
    </w:p>
    <w:p w14:paraId="538AE288" w14:textId="1DFA120D" w:rsidR="00EE7E8A" w:rsidRPr="002B6651" w:rsidRDefault="00EE7E8A" w:rsidP="00EE7E8A">
      <w:pPr>
        <w:tabs>
          <w:tab w:val="left" w:pos="1080"/>
        </w:tabs>
        <w:rPr>
          <w:i/>
          <w:iCs/>
        </w:rPr>
      </w:pPr>
      <w:r w:rsidRPr="002B6651">
        <w:rPr>
          <w:i/>
          <w:iCs/>
        </w:rPr>
        <w:t xml:space="preserve">После чего Система сообщит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выполнении удаления</w:t>
      </w:r>
      <w:r w:rsidRPr="002B6651">
        <w:t xml:space="preserve"> </w:t>
      </w:r>
      <w:r w:rsidRPr="002B6651">
        <w:rPr>
          <w:b/>
          <w:bCs/>
        </w:rPr>
        <w:t>(</w:t>
      </w:r>
      <w:r w:rsidR="00771401" w:rsidRPr="002B6651">
        <w:rPr>
          <w:b/>
          <w:bCs/>
        </w:rPr>
        <w:t>6</w:t>
      </w:r>
      <w:r w:rsidRPr="002B6651">
        <w:rPr>
          <w:b/>
          <w:bCs/>
          <w:i/>
          <w:iCs/>
        </w:rPr>
        <w:t>)</w:t>
      </w:r>
      <w:r w:rsidRPr="002B6651">
        <w:rPr>
          <w:i/>
          <w:iCs/>
        </w:rPr>
        <w:t xml:space="preserve">. </w:t>
      </w:r>
    </w:p>
    <w:p w14:paraId="30E94D18" w14:textId="459DB580" w:rsidR="00771401" w:rsidRPr="002B6651" w:rsidRDefault="00DE7103" w:rsidP="00771401">
      <w:pPr>
        <w:tabs>
          <w:tab w:val="left" w:pos="1080"/>
        </w:tabs>
        <w:ind w:firstLine="0"/>
        <w:jc w:val="center"/>
      </w:pPr>
      <w:r w:rsidRPr="002B6651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114D1BCD" wp14:editId="484A938C">
            <wp:simplePos x="0" y="0"/>
            <wp:positionH relativeFrom="column">
              <wp:posOffset>1489710</wp:posOffset>
            </wp:positionH>
            <wp:positionV relativeFrom="paragraph">
              <wp:posOffset>334010</wp:posOffset>
            </wp:positionV>
            <wp:extent cx="6607810" cy="3778885"/>
            <wp:effectExtent l="76200" t="19050" r="78740" b="126365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/>
                    <a:stretch/>
                  </pic:blipFill>
                  <pic:spPr bwMode="auto">
                    <a:xfrm>
                      <a:off x="0" y="0"/>
                      <a:ext cx="6607810" cy="3778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065BC" w14:textId="3B0FD2F5" w:rsidR="00F474F5" w:rsidRPr="002B6651" w:rsidRDefault="00085700" w:rsidP="0055741C">
      <w:pPr>
        <w:pStyle w:val="2"/>
        <w:pageBreakBefore/>
        <w:spacing w:before="120" w:after="120"/>
        <w:ind w:left="0" w:firstLine="0"/>
      </w:pPr>
      <w:bookmarkStart w:id="62" w:name="_Toc95900118"/>
      <w:bookmarkStart w:id="63" w:name="_Toc98224432"/>
      <w:r w:rsidRPr="002B6651">
        <w:lastRenderedPageBreak/>
        <w:t>Блок «</w:t>
      </w:r>
      <w:r w:rsidR="00F474F5" w:rsidRPr="002B6651">
        <w:t>Обучение</w:t>
      </w:r>
      <w:r w:rsidRPr="002B6651">
        <w:t>»</w:t>
      </w:r>
      <w:bookmarkEnd w:id="62"/>
      <w:bookmarkEnd w:id="63"/>
    </w:p>
    <w:p w14:paraId="3EECD162" w14:textId="28F1CC9B" w:rsidR="00F474F5" w:rsidRPr="002B6651" w:rsidRDefault="00F474F5" w:rsidP="00FD43E1">
      <w:pPr>
        <w:pStyle w:val="3"/>
        <w:spacing w:after="0"/>
        <w:ind w:left="0" w:firstLine="0"/>
      </w:pPr>
      <w:bookmarkStart w:id="64" w:name="_Toc95900119"/>
      <w:bookmarkStart w:id="65" w:name="_Toc98224433"/>
      <w:r w:rsidRPr="002B6651">
        <w:t>Добавление обучения</w:t>
      </w:r>
      <w:bookmarkEnd w:id="64"/>
      <w:bookmarkEnd w:id="65"/>
    </w:p>
    <w:p w14:paraId="5D016AFE" w14:textId="00DC6AD7" w:rsidR="00F6459E" w:rsidRPr="002B6651" w:rsidRDefault="00F6459E" w:rsidP="00EE4452">
      <w:pPr>
        <w:pStyle w:val="a7"/>
        <w:numPr>
          <w:ilvl w:val="0"/>
          <w:numId w:val="15"/>
        </w:numPr>
        <w:ind w:left="0" w:firstLine="720"/>
      </w:pPr>
      <w:r w:rsidRPr="002B6651">
        <w:t xml:space="preserve">На странице План развития </w:t>
      </w:r>
      <w:r w:rsidR="00FD43E1">
        <w:t>в блоке с целью развития</w:t>
      </w:r>
      <w:r w:rsidR="00FD43E1" w:rsidRPr="009D443D">
        <w:rPr>
          <w:rStyle w:val="af5"/>
          <w:b/>
        </w:rPr>
        <w:footnoteReference w:id="2"/>
      </w:r>
      <w:r w:rsidR="00FD43E1" w:rsidRPr="009D443D">
        <w:rPr>
          <w:b/>
        </w:rPr>
        <w:t xml:space="preserve"> </w:t>
      </w:r>
      <w:r w:rsidRPr="002B6651">
        <w:t>нажмите кнопку добавления «</w:t>
      </w:r>
      <w:r w:rsidRPr="002B6651">
        <w:rPr>
          <w:noProof/>
          <w:lang w:eastAsia="ru-RU"/>
        </w:rPr>
        <w:drawing>
          <wp:inline distT="0" distB="0" distL="0" distR="0" wp14:anchorId="44ED0BD4" wp14:editId="54EB92FD">
            <wp:extent cx="298465" cy="304816"/>
            <wp:effectExtent l="19050" t="19050" r="25400" b="190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8465" cy="30481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B6651">
        <w:t xml:space="preserve">» </w:t>
      </w:r>
      <w:r w:rsidRPr="002B6651">
        <w:rPr>
          <w:b/>
          <w:bCs/>
        </w:rPr>
        <w:t>(1).</w:t>
      </w:r>
    </w:p>
    <w:p w14:paraId="1A7273D5" w14:textId="77777777" w:rsidR="00F6459E" w:rsidRPr="002B6651" w:rsidRDefault="00F6459E" w:rsidP="00FD43E1">
      <w:pPr>
        <w:spacing w:after="0"/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6C72DEFB" wp14:editId="2BED5B7D">
            <wp:extent cx="5086985" cy="1930649"/>
            <wp:effectExtent l="76200" t="19050" r="75565" b="12700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38286"/>
                    <a:stretch/>
                  </pic:blipFill>
                  <pic:spPr bwMode="auto">
                    <a:xfrm>
                      <a:off x="0" y="0"/>
                      <a:ext cx="5236920" cy="19875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278E3" w14:textId="28ABEF91" w:rsidR="00F6459E" w:rsidRPr="002B6651" w:rsidRDefault="00F6459E" w:rsidP="00F6459E">
      <w:r w:rsidRPr="002B6651">
        <w:rPr>
          <w:i/>
          <w:iCs/>
        </w:rPr>
        <w:t>После чего откроется модуль добавления</w:t>
      </w:r>
      <w:r w:rsidRPr="002B6651">
        <w:t xml:space="preserve"> </w:t>
      </w:r>
      <w:r w:rsidR="00D20E74" w:rsidRPr="002B6651">
        <w:rPr>
          <w:b/>
          <w:bCs/>
        </w:rPr>
        <w:t xml:space="preserve">(2) </w:t>
      </w:r>
      <w:r w:rsidRPr="002B6651">
        <w:rPr>
          <w:i/>
          <w:iCs/>
        </w:rPr>
        <w:t>с выбором карточек развивающего действия</w:t>
      </w:r>
      <w:r w:rsidRPr="002B6651">
        <w:t xml:space="preserve"> </w:t>
      </w:r>
      <w:r w:rsidRPr="002B6651">
        <w:rPr>
          <w:i/>
          <w:iCs/>
        </w:rPr>
        <w:t>и обучения</w:t>
      </w:r>
      <w:r w:rsidR="00D20E74" w:rsidRPr="002B6651">
        <w:t>.</w:t>
      </w:r>
    </w:p>
    <w:p w14:paraId="2C747362" w14:textId="446C2F01" w:rsidR="00F6459E" w:rsidRPr="002B6651" w:rsidRDefault="00D20E74" w:rsidP="00FD43E1">
      <w:pPr>
        <w:spacing w:after="0"/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055409B1" wp14:editId="1C8CF9D4">
            <wp:extent cx="5202599" cy="1999586"/>
            <wp:effectExtent l="76200" t="19050" r="74295" b="13462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38576"/>
                    <a:stretch/>
                  </pic:blipFill>
                  <pic:spPr bwMode="auto">
                    <a:xfrm>
                      <a:off x="0" y="0"/>
                      <a:ext cx="5372056" cy="20647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B450E" w14:textId="37C424B1" w:rsidR="00F6459E" w:rsidRPr="002B6651" w:rsidRDefault="00F6459E" w:rsidP="00EE4452">
      <w:pPr>
        <w:pStyle w:val="a7"/>
        <w:numPr>
          <w:ilvl w:val="0"/>
          <w:numId w:val="15"/>
        </w:numPr>
        <w:tabs>
          <w:tab w:val="left" w:pos="1980"/>
        </w:tabs>
        <w:ind w:left="0" w:firstLine="720"/>
        <w:contextualSpacing w:val="0"/>
      </w:pPr>
      <w:r w:rsidRPr="002B6651">
        <w:lastRenderedPageBreak/>
        <w:t xml:space="preserve">В открывшемся модуле добавления нажмите на плитку </w:t>
      </w:r>
      <w:r w:rsidRPr="002B6651">
        <w:rPr>
          <w:b/>
          <w:bCs/>
        </w:rPr>
        <w:t>«</w:t>
      </w:r>
      <w:r w:rsidR="00D20E74" w:rsidRPr="002B6651">
        <w:rPr>
          <w:b/>
          <w:bCs/>
        </w:rPr>
        <w:t>Обучение</w:t>
      </w:r>
      <w:r w:rsidRPr="002B6651">
        <w:rPr>
          <w:b/>
          <w:bCs/>
        </w:rPr>
        <w:t>» (</w:t>
      </w:r>
      <w:r w:rsidR="00D20E74" w:rsidRPr="002B6651">
        <w:rPr>
          <w:b/>
          <w:bCs/>
        </w:rPr>
        <w:t>3</w:t>
      </w:r>
      <w:r w:rsidRPr="002B6651">
        <w:rPr>
          <w:b/>
          <w:bCs/>
        </w:rPr>
        <w:t>).</w:t>
      </w:r>
    </w:p>
    <w:p w14:paraId="41181E93" w14:textId="5C24A62E" w:rsidR="00D20E74" w:rsidRPr="002B6651" w:rsidRDefault="00D20E74" w:rsidP="00D20E74">
      <w:pPr>
        <w:pStyle w:val="a7"/>
        <w:tabs>
          <w:tab w:val="left" w:pos="1701"/>
        </w:tabs>
        <w:ind w:left="0" w:firstLine="0"/>
        <w:contextualSpacing w:val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inline distT="0" distB="0" distL="0" distR="0" wp14:anchorId="050808A8" wp14:editId="3BD47461">
            <wp:extent cx="5168593" cy="1946951"/>
            <wp:effectExtent l="76200" t="19050" r="70485" b="12954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39799"/>
                    <a:stretch/>
                  </pic:blipFill>
                  <pic:spPr bwMode="auto">
                    <a:xfrm>
                      <a:off x="0" y="0"/>
                      <a:ext cx="5200694" cy="19590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4E462" w14:textId="48018F47" w:rsidR="00F6459E" w:rsidRPr="002B6651" w:rsidRDefault="00F6459E" w:rsidP="00F6459E">
      <w:pPr>
        <w:pStyle w:val="a7"/>
        <w:tabs>
          <w:tab w:val="left" w:pos="1701"/>
        </w:tabs>
        <w:ind w:left="0"/>
        <w:contextualSpacing w:val="0"/>
        <w:rPr>
          <w:i/>
          <w:iCs/>
        </w:rPr>
      </w:pPr>
      <w:r w:rsidRPr="002B6651">
        <w:rPr>
          <w:i/>
          <w:iCs/>
        </w:rPr>
        <w:t xml:space="preserve">После чего кнопка «Создать цель развития» перестанет отображаться, </w:t>
      </w:r>
      <w:r w:rsidR="00D20E74" w:rsidRPr="002B6651">
        <w:rPr>
          <w:i/>
          <w:iCs/>
        </w:rPr>
        <w:t xml:space="preserve">откроется </w:t>
      </w:r>
      <w:r w:rsidR="00662506" w:rsidRPr="002B6651">
        <w:rPr>
          <w:i/>
          <w:iCs/>
        </w:rPr>
        <w:t xml:space="preserve">группа «Поиск обучения» </w:t>
      </w:r>
      <w:r w:rsidR="00662506" w:rsidRPr="002B6651">
        <w:rPr>
          <w:b/>
          <w:bCs/>
        </w:rPr>
        <w:t>(4)</w:t>
      </w:r>
      <w:r w:rsidR="00D20E74" w:rsidRPr="002B6651">
        <w:rPr>
          <w:b/>
          <w:bCs/>
        </w:rPr>
        <w:t>.</w:t>
      </w:r>
    </w:p>
    <w:p w14:paraId="5F4311CD" w14:textId="5924216E" w:rsidR="00F6459E" w:rsidRPr="002B6651" w:rsidRDefault="00662506" w:rsidP="00EE4452">
      <w:pPr>
        <w:pStyle w:val="a7"/>
        <w:numPr>
          <w:ilvl w:val="0"/>
          <w:numId w:val="15"/>
        </w:numPr>
        <w:tabs>
          <w:tab w:val="left" w:pos="1980"/>
        </w:tabs>
        <w:ind w:left="0" w:firstLine="720"/>
      </w:pPr>
      <w:r w:rsidRPr="002B6651">
        <w:t xml:space="preserve">В группе </w:t>
      </w:r>
      <w:r w:rsidRPr="002B6651">
        <w:rPr>
          <w:b/>
          <w:bCs/>
        </w:rPr>
        <w:t>«Поиск обучения» (4)</w:t>
      </w:r>
      <w:r w:rsidRPr="002B6651">
        <w:t xml:space="preserve"> нажмите кнопку </w:t>
      </w:r>
      <w:r w:rsidRPr="002B6651">
        <w:rPr>
          <w:b/>
          <w:bCs/>
          <w:i/>
          <w:iCs/>
        </w:rPr>
        <w:t xml:space="preserve">«Расширенный поиск» </w:t>
      </w:r>
      <w:r w:rsidRPr="002B6651">
        <w:rPr>
          <w:b/>
          <w:bCs/>
        </w:rPr>
        <w:t>(5).</w:t>
      </w:r>
    </w:p>
    <w:p w14:paraId="5A235B31" w14:textId="342AB1C4" w:rsidR="00662506" w:rsidRPr="002B6651" w:rsidRDefault="00662506" w:rsidP="00662506">
      <w:pPr>
        <w:tabs>
          <w:tab w:val="left" w:pos="1980"/>
        </w:tabs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02E7FD3B" wp14:editId="36041E0F">
            <wp:extent cx="4862124" cy="2060882"/>
            <wp:effectExtent l="76200" t="19050" r="72390" b="1301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31821"/>
                    <a:stretch/>
                  </pic:blipFill>
                  <pic:spPr bwMode="auto">
                    <a:xfrm>
                      <a:off x="0" y="0"/>
                      <a:ext cx="4894854" cy="2074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A645F" w14:textId="5701F2A0" w:rsidR="00085700" w:rsidRPr="002B6651" w:rsidRDefault="00662506" w:rsidP="00DE7103">
      <w:pPr>
        <w:tabs>
          <w:tab w:val="left" w:pos="1980"/>
        </w:tabs>
        <w:ind w:firstLine="720"/>
        <w:rPr>
          <w:i/>
          <w:iCs/>
        </w:rPr>
      </w:pPr>
      <w:r w:rsidRPr="002B6651">
        <w:rPr>
          <w:i/>
          <w:iCs/>
        </w:rPr>
        <w:t>После чего появляются дополнительные поля для расширенного поиска.</w:t>
      </w:r>
      <w:r w:rsidR="00085700" w:rsidRPr="002B6651">
        <w:rPr>
          <w:i/>
          <w:iCs/>
        </w:rPr>
        <w:br w:type="page"/>
      </w:r>
    </w:p>
    <w:p w14:paraId="4098E060" w14:textId="657BAB03" w:rsidR="00662506" w:rsidRPr="002B6651" w:rsidRDefault="00FE25F1" w:rsidP="00EE4452">
      <w:pPr>
        <w:pStyle w:val="a7"/>
        <w:numPr>
          <w:ilvl w:val="0"/>
          <w:numId w:val="15"/>
        </w:numPr>
        <w:tabs>
          <w:tab w:val="left" w:pos="1980"/>
        </w:tabs>
        <w:ind w:left="0" w:firstLine="720"/>
        <w:contextualSpacing w:val="0"/>
      </w:pPr>
      <w:r w:rsidRPr="002B6651">
        <w:lastRenderedPageBreak/>
        <w:t>Укажите нужные значения в дополнительных полях:</w:t>
      </w:r>
    </w:p>
    <w:p w14:paraId="1098826D" w14:textId="1B296DC3" w:rsidR="003F5F81" w:rsidRPr="002B6651" w:rsidRDefault="003F5F81" w:rsidP="003F5F81">
      <w:pPr>
        <w:pStyle w:val="a7"/>
        <w:tabs>
          <w:tab w:val="left" w:pos="1980"/>
        </w:tabs>
        <w:ind w:left="0" w:firstLine="0"/>
        <w:contextualSpacing w:val="0"/>
        <w:jc w:val="center"/>
      </w:pPr>
      <w:r w:rsidRPr="002B6651">
        <w:rPr>
          <w:noProof/>
          <w:lang w:eastAsia="ru-RU"/>
        </w:rPr>
        <w:drawing>
          <wp:inline distT="0" distB="0" distL="0" distR="0" wp14:anchorId="53F6C580" wp14:editId="3EFD890B">
            <wp:extent cx="7981856" cy="4689052"/>
            <wp:effectExtent l="76200" t="19050" r="76835" b="130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4"/>
                    <a:stretch/>
                  </pic:blipFill>
                  <pic:spPr bwMode="auto">
                    <a:xfrm>
                      <a:off x="0" y="0"/>
                      <a:ext cx="7995927" cy="46973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46280" w14:textId="77777777" w:rsidR="00CB32EA" w:rsidRPr="002B6651" w:rsidRDefault="00CB32EA" w:rsidP="003F5F81">
      <w:pPr>
        <w:pStyle w:val="a7"/>
        <w:tabs>
          <w:tab w:val="left" w:pos="1980"/>
        </w:tabs>
        <w:ind w:left="0" w:firstLine="0"/>
        <w:contextualSpacing w:val="0"/>
        <w:jc w:val="center"/>
        <w:sectPr w:rsidR="00CB32EA" w:rsidRPr="002B6651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</w:p>
    <w:p w14:paraId="64F6E3D8" w14:textId="6C4D8563" w:rsidR="00FE25F1" w:rsidRPr="002B6651" w:rsidRDefault="00085700" w:rsidP="00EE4452">
      <w:pPr>
        <w:pStyle w:val="a7"/>
        <w:numPr>
          <w:ilvl w:val="0"/>
          <w:numId w:val="16"/>
        </w:numPr>
        <w:tabs>
          <w:tab w:val="left" w:pos="1260"/>
        </w:tabs>
        <w:ind w:left="0" w:firstLine="720"/>
      </w:pPr>
      <w:r w:rsidRPr="002B6651">
        <w:lastRenderedPageBreak/>
        <w:t xml:space="preserve">наименование обучения </w:t>
      </w:r>
      <w:r w:rsidRPr="002B6651">
        <w:rPr>
          <w:b/>
          <w:bCs/>
        </w:rPr>
        <w:t>(6);</w:t>
      </w:r>
    </w:p>
    <w:p w14:paraId="5439C8F4" w14:textId="242B956B" w:rsidR="008202EB" w:rsidRPr="002B6651" w:rsidRDefault="00085700" w:rsidP="00EE4452">
      <w:pPr>
        <w:pStyle w:val="a7"/>
        <w:numPr>
          <w:ilvl w:val="0"/>
          <w:numId w:val="16"/>
        </w:numPr>
        <w:tabs>
          <w:tab w:val="left" w:pos="1260"/>
        </w:tabs>
        <w:ind w:left="0" w:firstLine="720"/>
      </w:pPr>
      <w:r w:rsidRPr="002B6651">
        <w:t xml:space="preserve">тип </w:t>
      </w:r>
      <w:r w:rsidRPr="002B6651">
        <w:rPr>
          <w:b/>
          <w:bCs/>
        </w:rPr>
        <w:t>(7)</w:t>
      </w:r>
      <w:r w:rsidRPr="002B6651">
        <w:t>:</w:t>
      </w:r>
    </w:p>
    <w:p w14:paraId="2FD1AB54" w14:textId="2279F577" w:rsidR="008202EB" w:rsidRPr="002B6651" w:rsidRDefault="00085700" w:rsidP="00EE4452">
      <w:pPr>
        <w:pStyle w:val="a7"/>
        <w:numPr>
          <w:ilvl w:val="0"/>
          <w:numId w:val="17"/>
        </w:numPr>
        <w:tabs>
          <w:tab w:val="left" w:pos="1440"/>
        </w:tabs>
        <w:ind w:left="1800"/>
      </w:pPr>
      <w:r w:rsidRPr="002B6651">
        <w:t>традиционное;</w:t>
      </w:r>
    </w:p>
    <w:p w14:paraId="4EFF5D70" w14:textId="00405A4A" w:rsidR="008202EB" w:rsidRPr="002B6651" w:rsidRDefault="00085700" w:rsidP="00EE4452">
      <w:pPr>
        <w:pStyle w:val="a7"/>
        <w:numPr>
          <w:ilvl w:val="0"/>
          <w:numId w:val="17"/>
        </w:numPr>
        <w:tabs>
          <w:tab w:val="left" w:pos="1440"/>
        </w:tabs>
        <w:ind w:left="1800"/>
      </w:pPr>
      <w:r w:rsidRPr="002B6651">
        <w:t>программа обучения (смешанное обучение);</w:t>
      </w:r>
    </w:p>
    <w:p w14:paraId="12ABFE67" w14:textId="79C07226" w:rsidR="00FE25F1" w:rsidRPr="002B6651" w:rsidRDefault="00085700" w:rsidP="00EE4452">
      <w:pPr>
        <w:pStyle w:val="a7"/>
        <w:numPr>
          <w:ilvl w:val="0"/>
          <w:numId w:val="17"/>
        </w:numPr>
        <w:tabs>
          <w:tab w:val="left" w:pos="1440"/>
        </w:tabs>
        <w:ind w:left="1800"/>
      </w:pPr>
      <w:r w:rsidRPr="002B6651">
        <w:t>дистанционное.</w:t>
      </w:r>
    </w:p>
    <w:p w14:paraId="48E087C8" w14:textId="4CB8D67D" w:rsidR="00FE25F1" w:rsidRPr="002B6651" w:rsidRDefault="00085700" w:rsidP="00EE4452">
      <w:pPr>
        <w:pStyle w:val="a7"/>
        <w:numPr>
          <w:ilvl w:val="0"/>
          <w:numId w:val="16"/>
        </w:numPr>
        <w:tabs>
          <w:tab w:val="left" w:pos="1260"/>
        </w:tabs>
        <w:ind w:left="0" w:firstLine="720"/>
      </w:pPr>
      <w:r w:rsidRPr="002B6651">
        <w:t xml:space="preserve">часы обучения </w:t>
      </w:r>
      <w:r w:rsidRPr="002B6651">
        <w:rPr>
          <w:b/>
          <w:bCs/>
        </w:rPr>
        <w:t>(8)</w:t>
      </w:r>
      <w:r w:rsidRPr="002B6651">
        <w:t>;</w:t>
      </w:r>
    </w:p>
    <w:p w14:paraId="56C6248B" w14:textId="0E776F31" w:rsidR="00FE25F1" w:rsidRPr="002B6651" w:rsidRDefault="00085700" w:rsidP="00EE4452">
      <w:pPr>
        <w:pStyle w:val="a7"/>
        <w:numPr>
          <w:ilvl w:val="0"/>
          <w:numId w:val="16"/>
        </w:numPr>
        <w:tabs>
          <w:tab w:val="left" w:pos="1260"/>
        </w:tabs>
        <w:ind w:left="0" w:firstLine="720"/>
      </w:pPr>
      <w:r w:rsidRPr="002B6651">
        <w:t xml:space="preserve">направление </w:t>
      </w:r>
      <w:r w:rsidRPr="002B6651">
        <w:rPr>
          <w:b/>
          <w:bCs/>
        </w:rPr>
        <w:t>(9)</w:t>
      </w:r>
      <w:r w:rsidRPr="002B6651">
        <w:t>;</w:t>
      </w:r>
    </w:p>
    <w:p w14:paraId="59E4D21C" w14:textId="0310BAD9" w:rsidR="008202EB" w:rsidRPr="002B6651" w:rsidRDefault="00085700" w:rsidP="00EE4452">
      <w:pPr>
        <w:pStyle w:val="a7"/>
        <w:numPr>
          <w:ilvl w:val="0"/>
          <w:numId w:val="16"/>
        </w:numPr>
        <w:tabs>
          <w:tab w:val="left" w:pos="1260"/>
        </w:tabs>
        <w:ind w:left="0" w:firstLine="720"/>
      </w:pPr>
      <w:r w:rsidRPr="002B6651">
        <w:t xml:space="preserve">вид </w:t>
      </w:r>
      <w:r w:rsidRPr="002B6651">
        <w:rPr>
          <w:b/>
          <w:bCs/>
        </w:rPr>
        <w:t>(10)</w:t>
      </w:r>
      <w:r w:rsidRPr="002B6651">
        <w:t>:</w:t>
      </w:r>
    </w:p>
    <w:p w14:paraId="109B7C18" w14:textId="7B65EF8E" w:rsidR="008202EB" w:rsidRPr="002B6651" w:rsidRDefault="00085700" w:rsidP="00EE4452">
      <w:pPr>
        <w:pStyle w:val="a7"/>
        <w:numPr>
          <w:ilvl w:val="0"/>
          <w:numId w:val="18"/>
        </w:numPr>
        <w:tabs>
          <w:tab w:val="left" w:pos="1080"/>
        </w:tabs>
        <w:ind w:left="1800"/>
      </w:pPr>
      <w:r w:rsidRPr="002B6651">
        <w:t>профессиональная переподготовка;</w:t>
      </w:r>
    </w:p>
    <w:p w14:paraId="2B4D3AA6" w14:textId="43E7E990" w:rsidR="008202EB" w:rsidRPr="002B6651" w:rsidRDefault="00085700" w:rsidP="00EE4452">
      <w:pPr>
        <w:pStyle w:val="a7"/>
        <w:numPr>
          <w:ilvl w:val="0"/>
          <w:numId w:val="18"/>
        </w:numPr>
        <w:tabs>
          <w:tab w:val="left" w:pos="1080"/>
        </w:tabs>
        <w:ind w:left="1800"/>
      </w:pPr>
      <w:r w:rsidRPr="002B6651">
        <w:t>повышение квалификации;</w:t>
      </w:r>
    </w:p>
    <w:p w14:paraId="375ED7C4" w14:textId="5F922133" w:rsidR="008202EB" w:rsidRPr="002B6651" w:rsidRDefault="00085700" w:rsidP="00EE4452">
      <w:pPr>
        <w:pStyle w:val="a7"/>
        <w:numPr>
          <w:ilvl w:val="0"/>
          <w:numId w:val="18"/>
        </w:numPr>
        <w:tabs>
          <w:tab w:val="left" w:pos="1080"/>
        </w:tabs>
        <w:ind w:left="1800"/>
      </w:pPr>
      <w:r w:rsidRPr="002B6651">
        <w:t>поддержание квалификации;</w:t>
      </w:r>
    </w:p>
    <w:p w14:paraId="742BC784" w14:textId="37667711" w:rsidR="008202EB" w:rsidRPr="002B6651" w:rsidRDefault="00085700" w:rsidP="00EE4452">
      <w:pPr>
        <w:pStyle w:val="a7"/>
        <w:numPr>
          <w:ilvl w:val="0"/>
          <w:numId w:val="18"/>
        </w:numPr>
        <w:tabs>
          <w:tab w:val="left" w:pos="1080"/>
        </w:tabs>
        <w:ind w:left="1800"/>
      </w:pPr>
      <w:r w:rsidRPr="002B6651">
        <w:t>профессиональное обучение (подготовка по профессиям рабочих);</w:t>
      </w:r>
    </w:p>
    <w:p w14:paraId="6CD6F3BE" w14:textId="56405A50" w:rsidR="008202EB" w:rsidRPr="002B6651" w:rsidRDefault="00085700" w:rsidP="00EE4452">
      <w:pPr>
        <w:pStyle w:val="a7"/>
        <w:numPr>
          <w:ilvl w:val="0"/>
          <w:numId w:val="18"/>
        </w:numPr>
        <w:tabs>
          <w:tab w:val="left" w:pos="1080"/>
        </w:tabs>
        <w:ind w:left="1800"/>
      </w:pPr>
      <w:r w:rsidRPr="002B6651">
        <w:t>повышение квалификационного разряда / группы;</w:t>
      </w:r>
    </w:p>
    <w:p w14:paraId="35F1BD37" w14:textId="60460421" w:rsidR="00FE25F1" w:rsidRPr="002B6651" w:rsidRDefault="00085700" w:rsidP="00EE4452">
      <w:pPr>
        <w:pStyle w:val="a7"/>
        <w:numPr>
          <w:ilvl w:val="0"/>
          <w:numId w:val="18"/>
        </w:numPr>
        <w:tabs>
          <w:tab w:val="left" w:pos="1080"/>
        </w:tabs>
        <w:ind w:left="1800"/>
      </w:pPr>
      <w:r w:rsidRPr="002B6651">
        <w:t>подготовка на должность / профессию.</w:t>
      </w:r>
    </w:p>
    <w:p w14:paraId="2CB6A18A" w14:textId="01765493" w:rsidR="008202EB" w:rsidRPr="002B6651" w:rsidRDefault="00085700" w:rsidP="00EE4452">
      <w:pPr>
        <w:pStyle w:val="a7"/>
        <w:numPr>
          <w:ilvl w:val="0"/>
          <w:numId w:val="16"/>
        </w:numPr>
        <w:tabs>
          <w:tab w:val="left" w:pos="1260"/>
        </w:tabs>
        <w:ind w:left="0" w:firstLine="720"/>
        <w:rPr>
          <w:b/>
          <w:bCs/>
        </w:rPr>
      </w:pPr>
      <w:r w:rsidRPr="002B6651">
        <w:t xml:space="preserve">формат </w:t>
      </w:r>
      <w:r w:rsidRPr="002B6651">
        <w:rPr>
          <w:b/>
          <w:bCs/>
        </w:rPr>
        <w:t>(11)</w:t>
      </w:r>
      <w:r w:rsidRPr="002B6651">
        <w:t>:</w:t>
      </w:r>
    </w:p>
    <w:p w14:paraId="4117DFB9" w14:textId="405D2100" w:rsidR="008202EB" w:rsidRPr="002B6651" w:rsidRDefault="00085700" w:rsidP="00EE4452">
      <w:pPr>
        <w:pStyle w:val="a7"/>
        <w:numPr>
          <w:ilvl w:val="0"/>
          <w:numId w:val="19"/>
        </w:numPr>
        <w:tabs>
          <w:tab w:val="left" w:pos="1260"/>
        </w:tabs>
        <w:ind w:left="1800"/>
      </w:pPr>
      <w:r w:rsidRPr="002B6651">
        <w:t>лекция;</w:t>
      </w:r>
    </w:p>
    <w:p w14:paraId="583F1619" w14:textId="789CD25E" w:rsidR="008202EB" w:rsidRPr="002B6651" w:rsidRDefault="00085700" w:rsidP="00EE4452">
      <w:pPr>
        <w:pStyle w:val="a7"/>
        <w:numPr>
          <w:ilvl w:val="0"/>
          <w:numId w:val="19"/>
        </w:numPr>
        <w:tabs>
          <w:tab w:val="left" w:pos="1260"/>
        </w:tabs>
        <w:ind w:left="1800"/>
      </w:pPr>
      <w:r w:rsidRPr="002B6651">
        <w:t>семинар;</w:t>
      </w:r>
    </w:p>
    <w:p w14:paraId="6DAAE765" w14:textId="0733712B" w:rsidR="008202EB" w:rsidRPr="002B6651" w:rsidRDefault="00085700" w:rsidP="00EE4452">
      <w:pPr>
        <w:pStyle w:val="a7"/>
        <w:numPr>
          <w:ilvl w:val="0"/>
          <w:numId w:val="19"/>
        </w:numPr>
        <w:tabs>
          <w:tab w:val="left" w:pos="1260"/>
        </w:tabs>
        <w:ind w:left="1800"/>
      </w:pPr>
      <w:r w:rsidRPr="002B6651">
        <w:t>тренинг;</w:t>
      </w:r>
    </w:p>
    <w:p w14:paraId="78718CD2" w14:textId="2B3EC029" w:rsidR="008202EB" w:rsidRPr="002B6651" w:rsidRDefault="00085700" w:rsidP="00EE4452">
      <w:pPr>
        <w:pStyle w:val="a7"/>
        <w:numPr>
          <w:ilvl w:val="0"/>
          <w:numId w:val="19"/>
        </w:numPr>
        <w:tabs>
          <w:tab w:val="left" w:pos="1260"/>
        </w:tabs>
        <w:ind w:left="1800"/>
      </w:pPr>
      <w:r w:rsidRPr="002B6651">
        <w:t>бизнес-кейс;</w:t>
      </w:r>
    </w:p>
    <w:p w14:paraId="6B592DA0" w14:textId="0D659A05" w:rsidR="008202EB" w:rsidRPr="002B6651" w:rsidRDefault="00085700" w:rsidP="00EE4452">
      <w:pPr>
        <w:pStyle w:val="a7"/>
        <w:numPr>
          <w:ilvl w:val="0"/>
          <w:numId w:val="19"/>
        </w:numPr>
        <w:tabs>
          <w:tab w:val="left" w:pos="1260"/>
        </w:tabs>
        <w:ind w:left="1800"/>
      </w:pPr>
      <w:r w:rsidRPr="002B6651">
        <w:t>деловая игра;</w:t>
      </w:r>
    </w:p>
    <w:p w14:paraId="6391465A" w14:textId="2FD698A6" w:rsidR="00FE25F1" w:rsidRPr="002B6651" w:rsidRDefault="00085700" w:rsidP="00EE4452">
      <w:pPr>
        <w:pStyle w:val="a7"/>
        <w:numPr>
          <w:ilvl w:val="0"/>
          <w:numId w:val="19"/>
        </w:numPr>
        <w:tabs>
          <w:tab w:val="left" w:pos="1260"/>
        </w:tabs>
        <w:ind w:left="1800"/>
      </w:pPr>
      <w:r w:rsidRPr="002B6651">
        <w:t>инструктаж;</w:t>
      </w:r>
    </w:p>
    <w:p w14:paraId="2C3AE537" w14:textId="7363B1CA" w:rsidR="008202EB" w:rsidRPr="002B6651" w:rsidRDefault="00085700" w:rsidP="00EE4452">
      <w:pPr>
        <w:pStyle w:val="a7"/>
        <w:numPr>
          <w:ilvl w:val="0"/>
          <w:numId w:val="19"/>
        </w:numPr>
        <w:tabs>
          <w:tab w:val="left" w:pos="1260"/>
        </w:tabs>
        <w:ind w:left="1800"/>
      </w:pPr>
      <w:r w:rsidRPr="002B6651">
        <w:t>марафон.</w:t>
      </w:r>
    </w:p>
    <w:p w14:paraId="6F415CA9" w14:textId="7AC25310" w:rsidR="00FE25F1" w:rsidRPr="002B6651" w:rsidRDefault="00085700" w:rsidP="00EE4452">
      <w:pPr>
        <w:pStyle w:val="a7"/>
        <w:numPr>
          <w:ilvl w:val="0"/>
          <w:numId w:val="16"/>
        </w:numPr>
        <w:tabs>
          <w:tab w:val="left" w:pos="1260"/>
        </w:tabs>
        <w:ind w:left="0" w:firstLine="720"/>
      </w:pPr>
      <w:r w:rsidRPr="002B6651">
        <w:t xml:space="preserve">признак «Требуется для получения сертификата» </w:t>
      </w:r>
      <w:r w:rsidRPr="002B6651">
        <w:rPr>
          <w:b/>
          <w:bCs/>
        </w:rPr>
        <w:t>(12)</w:t>
      </w:r>
      <w:r w:rsidRPr="002B6651">
        <w:t>:</w:t>
      </w:r>
    </w:p>
    <w:p w14:paraId="4BD41470" w14:textId="74AAA7FA" w:rsidR="00FE25F1" w:rsidRPr="002B6651" w:rsidRDefault="00085700" w:rsidP="00EE4452">
      <w:pPr>
        <w:pStyle w:val="a7"/>
        <w:numPr>
          <w:ilvl w:val="0"/>
          <w:numId w:val="20"/>
        </w:numPr>
        <w:tabs>
          <w:tab w:val="left" w:pos="1260"/>
        </w:tabs>
        <w:ind w:left="1800"/>
      </w:pPr>
      <w:r w:rsidRPr="002B6651">
        <w:t xml:space="preserve">тип сертификата </w:t>
      </w:r>
      <w:r w:rsidRPr="002B6651">
        <w:rPr>
          <w:b/>
          <w:bCs/>
        </w:rPr>
        <w:t>(13);</w:t>
      </w:r>
    </w:p>
    <w:p w14:paraId="5064D20E" w14:textId="40D1AD5C" w:rsidR="008202EB" w:rsidRPr="002B6651" w:rsidRDefault="00085700" w:rsidP="00EE4452">
      <w:pPr>
        <w:pStyle w:val="a7"/>
        <w:numPr>
          <w:ilvl w:val="0"/>
          <w:numId w:val="20"/>
        </w:numPr>
        <w:tabs>
          <w:tab w:val="left" w:pos="1260"/>
        </w:tabs>
        <w:ind w:left="1797" w:hanging="357"/>
        <w:contextualSpacing w:val="0"/>
      </w:pPr>
      <w:r w:rsidRPr="002B6651">
        <w:t xml:space="preserve">подтип сертификата </w:t>
      </w:r>
      <w:r w:rsidRPr="002B6651">
        <w:rPr>
          <w:b/>
          <w:bCs/>
        </w:rPr>
        <w:t>(13)</w:t>
      </w:r>
      <w:r w:rsidRPr="002B6651">
        <w:t>.</w:t>
      </w:r>
    </w:p>
    <w:p w14:paraId="7A7B67CF" w14:textId="0F5A2BA2" w:rsidR="00FE25F1" w:rsidRPr="002B6651" w:rsidRDefault="00FE25F1" w:rsidP="003F5F81">
      <w:pPr>
        <w:pStyle w:val="a7"/>
        <w:tabs>
          <w:tab w:val="left" w:pos="1980"/>
        </w:tabs>
        <w:ind w:firstLine="0"/>
        <w:contextualSpacing w:val="0"/>
      </w:pPr>
      <w:r w:rsidRPr="002B6651">
        <w:t xml:space="preserve">Далее нажмите </w:t>
      </w:r>
      <w:r w:rsidRPr="002B6651">
        <w:rPr>
          <w:b/>
          <w:bCs/>
          <w:i/>
          <w:iCs/>
        </w:rPr>
        <w:t xml:space="preserve">«Найти» </w:t>
      </w:r>
      <w:r w:rsidRPr="002B6651">
        <w:rPr>
          <w:b/>
          <w:bCs/>
        </w:rPr>
        <w:t>(1</w:t>
      </w:r>
      <w:r w:rsidR="008202EB" w:rsidRPr="002B6651">
        <w:rPr>
          <w:b/>
          <w:bCs/>
        </w:rPr>
        <w:t>4</w:t>
      </w:r>
      <w:r w:rsidRPr="002B6651">
        <w:rPr>
          <w:b/>
          <w:bCs/>
        </w:rPr>
        <w:t>).</w:t>
      </w:r>
    </w:p>
    <w:p w14:paraId="1B470252" w14:textId="7E600315" w:rsidR="00085700" w:rsidRPr="002B6651" w:rsidRDefault="00FE25F1" w:rsidP="003F5F81">
      <w:pPr>
        <w:pStyle w:val="a7"/>
        <w:tabs>
          <w:tab w:val="left" w:pos="1980"/>
        </w:tabs>
        <w:ind w:left="0" w:firstLine="720"/>
        <w:contextualSpacing w:val="0"/>
      </w:pPr>
      <w:r w:rsidRPr="002B6651">
        <w:rPr>
          <w:i/>
          <w:iCs/>
        </w:rPr>
        <w:lastRenderedPageBreak/>
        <w:t>После чего отобразятся результаты поиска</w:t>
      </w:r>
      <w:r w:rsidR="008202EB" w:rsidRPr="002B6651">
        <w:t xml:space="preserve"> </w:t>
      </w:r>
      <w:r w:rsidR="008202EB" w:rsidRPr="002B6651">
        <w:rPr>
          <w:b/>
          <w:bCs/>
        </w:rPr>
        <w:t>(15)</w:t>
      </w:r>
      <w:r w:rsidRPr="002B6651">
        <w:t>.</w:t>
      </w:r>
      <w:r w:rsidR="003F5F81" w:rsidRPr="002B6651">
        <w:t xml:space="preserve"> </w:t>
      </w:r>
      <w:r w:rsidR="008202EB" w:rsidRPr="002B6651">
        <w:rPr>
          <w:i/>
          <w:iCs/>
        </w:rPr>
        <w:t>В результатах поиска</w:t>
      </w:r>
      <w:r w:rsidR="008202EB" w:rsidRPr="002B6651">
        <w:rPr>
          <w:b/>
          <w:bCs/>
          <w:i/>
          <w:iCs/>
        </w:rPr>
        <w:t xml:space="preserve"> </w:t>
      </w:r>
      <w:r w:rsidR="008202EB" w:rsidRPr="002B6651">
        <w:rPr>
          <w:b/>
          <w:bCs/>
        </w:rPr>
        <w:t xml:space="preserve">(15) </w:t>
      </w:r>
      <w:r w:rsidR="008202EB" w:rsidRPr="002B6651">
        <w:rPr>
          <w:i/>
          <w:iCs/>
        </w:rPr>
        <w:t>курсы, которые уже добавлены в план развития</w:t>
      </w:r>
      <w:r w:rsidR="0055741C" w:rsidRPr="002B6651">
        <w:rPr>
          <w:i/>
          <w:iCs/>
        </w:rPr>
        <w:t>,</w:t>
      </w:r>
      <w:r w:rsidR="008202EB" w:rsidRPr="002B6651">
        <w:rPr>
          <w:i/>
          <w:iCs/>
        </w:rPr>
        <w:t xml:space="preserve"> отображаются серым цветом и недоступны к добавлению.</w:t>
      </w:r>
      <w:r w:rsidR="008202EB" w:rsidRPr="002B6651">
        <w:t xml:space="preserve"> </w:t>
      </w:r>
    </w:p>
    <w:p w14:paraId="4CB1364C" w14:textId="5E96AB8D" w:rsidR="00FE25F1" w:rsidRPr="002B6651" w:rsidRDefault="003F5F81" w:rsidP="00EE4452">
      <w:pPr>
        <w:pStyle w:val="a7"/>
        <w:numPr>
          <w:ilvl w:val="0"/>
          <w:numId w:val="15"/>
        </w:numPr>
        <w:tabs>
          <w:tab w:val="left" w:pos="1980"/>
        </w:tabs>
        <w:ind w:left="0" w:firstLine="720"/>
        <w:contextualSpacing w:val="0"/>
      </w:pPr>
      <w:r w:rsidRPr="002B6651">
        <w:t xml:space="preserve">В </w:t>
      </w:r>
      <w:r w:rsidRPr="002B6651">
        <w:rPr>
          <w:b/>
          <w:bCs/>
        </w:rPr>
        <w:t>результатах поиска</w:t>
      </w:r>
      <w:r w:rsidRPr="002B6651">
        <w:t xml:space="preserve"> </w:t>
      </w:r>
      <w:r w:rsidRPr="002B6651">
        <w:rPr>
          <w:b/>
          <w:bCs/>
        </w:rPr>
        <w:t>(15)</w:t>
      </w:r>
      <w:r w:rsidRPr="002B6651">
        <w:t xml:space="preserve"> у</w:t>
      </w:r>
      <w:r w:rsidR="008202EB" w:rsidRPr="002B6651">
        <w:t xml:space="preserve">становите </w:t>
      </w:r>
      <w:r w:rsidR="008202EB" w:rsidRPr="002B6651">
        <w:rPr>
          <w:b/>
          <w:bCs/>
        </w:rPr>
        <w:t>флаг (16)</w:t>
      </w:r>
      <w:r w:rsidR="008202EB" w:rsidRPr="002B6651">
        <w:t xml:space="preserve"> в строке с</w:t>
      </w:r>
      <w:r w:rsidR="00FE25F1" w:rsidRPr="002B6651">
        <w:t xml:space="preserve"> нужн</w:t>
      </w:r>
      <w:r w:rsidR="008202EB" w:rsidRPr="002B6651">
        <w:t>ым</w:t>
      </w:r>
      <w:r w:rsidR="00FE25F1" w:rsidRPr="002B6651">
        <w:t xml:space="preserve"> </w:t>
      </w:r>
      <w:r w:rsidR="008202EB" w:rsidRPr="002B6651">
        <w:t xml:space="preserve">обучением, затем нажмите </w:t>
      </w:r>
      <w:r w:rsidR="008202EB" w:rsidRPr="002B6651">
        <w:rPr>
          <w:b/>
          <w:bCs/>
          <w:i/>
          <w:iCs/>
        </w:rPr>
        <w:t>«Добавить»</w:t>
      </w:r>
      <w:r w:rsidR="008202EB" w:rsidRPr="002B6651">
        <w:rPr>
          <w:b/>
          <w:bCs/>
        </w:rPr>
        <w:t xml:space="preserve"> (17).</w:t>
      </w:r>
    </w:p>
    <w:p w14:paraId="62450725" w14:textId="16F255E2" w:rsidR="003F5F81" w:rsidRPr="002B6651" w:rsidRDefault="003F5F81" w:rsidP="003F5F81">
      <w:pPr>
        <w:pStyle w:val="a7"/>
        <w:tabs>
          <w:tab w:val="left" w:pos="1980"/>
        </w:tabs>
        <w:ind w:left="0" w:firstLine="0"/>
        <w:contextualSpacing w:val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inline distT="0" distB="0" distL="0" distR="0" wp14:anchorId="69D56F21" wp14:editId="02900322">
            <wp:extent cx="5473699" cy="3888317"/>
            <wp:effectExtent l="76200" t="19050" r="70485" b="13144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t="21496"/>
                    <a:stretch/>
                  </pic:blipFill>
                  <pic:spPr bwMode="auto">
                    <a:xfrm>
                      <a:off x="0" y="0"/>
                      <a:ext cx="5473981" cy="38885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A6379" w14:textId="2E7E0811" w:rsidR="003F5F81" w:rsidRPr="002B6651" w:rsidRDefault="00FE25F1" w:rsidP="003F5F81">
      <w:pPr>
        <w:pStyle w:val="a7"/>
        <w:tabs>
          <w:tab w:val="left" w:pos="1980"/>
        </w:tabs>
        <w:ind w:left="0" w:firstLine="720"/>
        <w:contextualSpacing w:val="0"/>
        <w:rPr>
          <w:i/>
          <w:iCs/>
        </w:rPr>
      </w:pPr>
      <w:r w:rsidRPr="002B6651">
        <w:rPr>
          <w:i/>
          <w:iCs/>
        </w:rPr>
        <w:t xml:space="preserve">После чего </w:t>
      </w:r>
      <w:r w:rsidR="00085700" w:rsidRPr="002B6651">
        <w:rPr>
          <w:i/>
          <w:iCs/>
        </w:rPr>
        <w:t xml:space="preserve">группа «Результаты поиска» </w:t>
      </w:r>
      <w:r w:rsidR="003F5F81" w:rsidRPr="002B6651">
        <w:rPr>
          <w:b/>
          <w:bCs/>
        </w:rPr>
        <w:t>(15)</w:t>
      </w:r>
      <w:r w:rsidR="003F5F81" w:rsidRPr="002B6651">
        <w:rPr>
          <w:i/>
          <w:iCs/>
        </w:rPr>
        <w:t xml:space="preserve"> </w:t>
      </w:r>
      <w:r w:rsidR="00085700" w:rsidRPr="002B6651">
        <w:rPr>
          <w:i/>
          <w:iCs/>
        </w:rPr>
        <w:t>закр</w:t>
      </w:r>
      <w:r w:rsidR="003F5F81" w:rsidRPr="002B6651">
        <w:rPr>
          <w:i/>
          <w:iCs/>
        </w:rPr>
        <w:t>о</w:t>
      </w:r>
      <w:r w:rsidR="00085700" w:rsidRPr="002B6651">
        <w:rPr>
          <w:i/>
          <w:iCs/>
        </w:rPr>
        <w:t>ется</w:t>
      </w:r>
      <w:r w:rsidR="003F5F81" w:rsidRPr="002B6651">
        <w:rPr>
          <w:i/>
          <w:iCs/>
        </w:rPr>
        <w:t>.</w:t>
      </w:r>
    </w:p>
    <w:p w14:paraId="19B025D4" w14:textId="37922DD0" w:rsidR="003F5F81" w:rsidRPr="002B6651" w:rsidRDefault="00085700" w:rsidP="003F5F81">
      <w:pPr>
        <w:pStyle w:val="a7"/>
        <w:tabs>
          <w:tab w:val="left" w:pos="1980"/>
        </w:tabs>
        <w:ind w:left="0" w:firstLine="720"/>
        <w:contextualSpacing w:val="0"/>
        <w:rPr>
          <w:i/>
          <w:iCs/>
        </w:rPr>
      </w:pPr>
      <w:r w:rsidRPr="002B6651">
        <w:rPr>
          <w:i/>
          <w:iCs/>
        </w:rPr>
        <w:t xml:space="preserve">Система оповестит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выполнении действия</w:t>
      </w:r>
      <w:r w:rsidR="00816F49" w:rsidRPr="002B6651">
        <w:rPr>
          <w:i/>
          <w:iCs/>
        </w:rPr>
        <w:t xml:space="preserve"> </w:t>
      </w:r>
      <w:r w:rsidR="00816F49" w:rsidRPr="002B6651">
        <w:rPr>
          <w:b/>
          <w:bCs/>
        </w:rPr>
        <w:t>(18)</w:t>
      </w:r>
      <w:r w:rsidR="00CB32EA" w:rsidRPr="002B6651">
        <w:rPr>
          <w:b/>
          <w:bCs/>
        </w:rPr>
        <w:t>,</w:t>
      </w:r>
      <w:r w:rsidR="00CB32EA" w:rsidRPr="002B6651">
        <w:rPr>
          <w:i/>
          <w:iCs/>
        </w:rPr>
        <w:t xml:space="preserve"> </w:t>
      </w:r>
      <w:r w:rsidRPr="002B6651">
        <w:rPr>
          <w:i/>
          <w:iCs/>
        </w:rPr>
        <w:t>выбранное обучение добавится в план развития в блок «Обучение».</w:t>
      </w:r>
    </w:p>
    <w:p w14:paraId="53A32AE8" w14:textId="26A4F621" w:rsidR="003F5F81" w:rsidRPr="002B6651" w:rsidRDefault="00085700" w:rsidP="003F5F81">
      <w:pPr>
        <w:pStyle w:val="a7"/>
        <w:tabs>
          <w:tab w:val="left" w:pos="1980"/>
        </w:tabs>
        <w:ind w:left="0" w:firstLine="720"/>
        <w:contextualSpacing w:val="0"/>
      </w:pPr>
      <w:r w:rsidRPr="002B6651">
        <w:rPr>
          <w:i/>
          <w:iCs/>
        </w:rPr>
        <w:lastRenderedPageBreak/>
        <w:t>Статус обучения стан</w:t>
      </w:r>
      <w:r w:rsidR="003F5F81" w:rsidRPr="002B6651">
        <w:rPr>
          <w:i/>
          <w:iCs/>
        </w:rPr>
        <w:t>ет</w:t>
      </w:r>
      <w:r w:rsidRPr="002B6651">
        <w:rPr>
          <w:i/>
          <w:iCs/>
        </w:rPr>
        <w:t xml:space="preserve"> «На согласовании у руководителя» / «На утверждении СУП</w:t>
      </w:r>
      <w:r w:rsidRPr="002B6651">
        <w:t xml:space="preserve">». </w:t>
      </w:r>
    </w:p>
    <w:p w14:paraId="6B53EF9A" w14:textId="5900AFAD" w:rsidR="00FE25F1" w:rsidRPr="002B6651" w:rsidRDefault="00085700" w:rsidP="00816F49">
      <w:pPr>
        <w:pStyle w:val="a7"/>
        <w:tabs>
          <w:tab w:val="left" w:pos="1980"/>
        </w:tabs>
        <w:ind w:left="0" w:firstLine="720"/>
        <w:contextualSpacing w:val="0"/>
      </w:pPr>
      <w:r w:rsidRPr="002B6651">
        <w:t>При добавлении обучения в цель развития удаление цели развития становится невозможным (кнопка удаления «</w:t>
      </w:r>
      <w:r w:rsidRPr="002B6651">
        <w:rPr>
          <w:noProof/>
          <w:lang w:eastAsia="ru-RU"/>
        </w:rPr>
        <w:drawing>
          <wp:inline distT="0" distB="0" distL="0" distR="0" wp14:anchorId="6625566A" wp14:editId="3CDB6597">
            <wp:extent cx="325133" cy="334986"/>
            <wp:effectExtent l="19050" t="19050" r="17780" b="2730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8144" cy="338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B6651">
        <w:t>» отобразится неактивной).</w:t>
      </w:r>
    </w:p>
    <w:p w14:paraId="0A605FAF" w14:textId="6C70A26F" w:rsidR="00816F49" w:rsidRPr="002B6651" w:rsidRDefault="00816F49" w:rsidP="00816F49">
      <w:pPr>
        <w:pStyle w:val="a7"/>
        <w:tabs>
          <w:tab w:val="left" w:pos="1980"/>
        </w:tabs>
        <w:ind w:left="0" w:firstLine="0"/>
        <w:contextualSpacing w:val="0"/>
        <w:jc w:val="center"/>
      </w:pPr>
      <w:r w:rsidRPr="002B6651">
        <w:rPr>
          <w:noProof/>
          <w:lang w:eastAsia="ru-RU"/>
        </w:rPr>
        <w:drawing>
          <wp:inline distT="0" distB="0" distL="0" distR="0" wp14:anchorId="38145D95" wp14:editId="463D4B35">
            <wp:extent cx="8023860" cy="2694225"/>
            <wp:effectExtent l="76200" t="19050" r="72390" b="1257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t="10730"/>
                    <a:stretch/>
                  </pic:blipFill>
                  <pic:spPr bwMode="auto">
                    <a:xfrm>
                      <a:off x="0" y="0"/>
                      <a:ext cx="8060882" cy="27066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ED1B0" w14:textId="2FE76D18" w:rsidR="00F474F5" w:rsidRPr="002B6651" w:rsidRDefault="00F474F5" w:rsidP="0055741C">
      <w:pPr>
        <w:pStyle w:val="3"/>
        <w:pageBreakBefore/>
        <w:ind w:left="0" w:firstLine="0"/>
      </w:pPr>
      <w:bookmarkStart w:id="66" w:name="_Toc95900120"/>
      <w:bookmarkStart w:id="67" w:name="_Toc98224434"/>
      <w:r w:rsidRPr="002B6651">
        <w:lastRenderedPageBreak/>
        <w:t>Редактирование обучения</w:t>
      </w:r>
      <w:bookmarkEnd w:id="66"/>
      <w:bookmarkEnd w:id="67"/>
    </w:p>
    <w:p w14:paraId="5A1784A9" w14:textId="1E56D51B" w:rsidR="003F5F81" w:rsidRPr="002B6651" w:rsidRDefault="003F5F81" w:rsidP="00072099">
      <w:pPr>
        <w:ind w:firstLine="720"/>
      </w:pPr>
      <w:r w:rsidRPr="002B6651">
        <w:t xml:space="preserve">Для редактирования обучения в блоке </w:t>
      </w:r>
      <w:r w:rsidRPr="002B6651">
        <w:rPr>
          <w:b/>
          <w:bCs/>
        </w:rPr>
        <w:t>«Обучение» (1)</w:t>
      </w:r>
      <w:r w:rsidRPr="002B6651">
        <w:t xml:space="preserve"> нажмите на троеточие, затем из выпадающего списка выберите </w:t>
      </w:r>
      <w:r w:rsidRPr="002B6651">
        <w:rPr>
          <w:b/>
          <w:bCs/>
        </w:rPr>
        <w:t>«Редактировать обучение» (2).</w:t>
      </w:r>
    </w:p>
    <w:p w14:paraId="5A9ACA05" w14:textId="0A2C9460" w:rsidR="00ED6969" w:rsidRPr="002B6651" w:rsidRDefault="00816F49" w:rsidP="00ED6969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2813C63C" wp14:editId="6333734C">
            <wp:simplePos x="0" y="0"/>
            <wp:positionH relativeFrom="column">
              <wp:posOffset>1026795</wp:posOffset>
            </wp:positionH>
            <wp:positionV relativeFrom="paragraph">
              <wp:posOffset>113806</wp:posOffset>
            </wp:positionV>
            <wp:extent cx="7318375" cy="2840990"/>
            <wp:effectExtent l="76200" t="19050" r="73025" b="13081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7"/>
                    <a:stretch/>
                  </pic:blipFill>
                  <pic:spPr bwMode="auto">
                    <a:xfrm>
                      <a:off x="0" y="0"/>
                      <a:ext cx="7318375" cy="28409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69" w:rsidRPr="002B6651">
        <w:rPr>
          <w:noProof/>
        </w:rPr>
        <w:t xml:space="preserve"> </w:t>
      </w:r>
    </w:p>
    <w:p w14:paraId="0210C484" w14:textId="5710596D" w:rsidR="00ED6969" w:rsidRPr="002B6651" w:rsidRDefault="00816F49" w:rsidP="00ED6969">
      <w:pPr>
        <w:ind w:firstLine="720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4433457" wp14:editId="2CB5C050">
            <wp:simplePos x="0" y="0"/>
            <wp:positionH relativeFrom="column">
              <wp:posOffset>5939508</wp:posOffset>
            </wp:positionH>
            <wp:positionV relativeFrom="paragraph">
              <wp:posOffset>1889125</wp:posOffset>
            </wp:positionV>
            <wp:extent cx="2176145" cy="1165225"/>
            <wp:effectExtent l="76200" t="19050" r="71755" b="130175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165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E0942B" wp14:editId="0F8885D7">
                <wp:simplePos x="0" y="0"/>
                <wp:positionH relativeFrom="column">
                  <wp:posOffset>7568988</wp:posOffset>
                </wp:positionH>
                <wp:positionV relativeFrom="paragraph">
                  <wp:posOffset>1384229</wp:posOffset>
                </wp:positionV>
                <wp:extent cx="461123" cy="459595"/>
                <wp:effectExtent l="19050" t="0" r="15240" b="36195"/>
                <wp:wrapNone/>
                <wp:docPr id="139" name="Стрелка: вниз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23" cy="45959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34FBE3" id="Стрелка: вниз 139" o:spid="_x0000_s1026" type="#_x0000_t67" style="position:absolute;margin-left:596pt;margin-top:109pt;width:36.3pt;height:3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" adj="10800" fillcolor="#bfbfbf [2412]" strokecolor="black [3213]" strokeweight="1pt"/>
            </w:pict>
          </mc:Fallback>
        </mc:AlternateContent>
      </w:r>
      <w:r w:rsidR="00ED6969" w:rsidRPr="002B6651">
        <w:rPr>
          <w:i/>
          <w:iCs/>
        </w:rPr>
        <w:br w:type="page"/>
      </w:r>
    </w:p>
    <w:p w14:paraId="1DFCC064" w14:textId="3309E710" w:rsidR="00ED6969" w:rsidRPr="002B6651" w:rsidRDefault="00ED6969" w:rsidP="00EE4452">
      <w:pPr>
        <w:pStyle w:val="a7"/>
        <w:numPr>
          <w:ilvl w:val="0"/>
          <w:numId w:val="21"/>
        </w:numPr>
        <w:ind w:left="0" w:firstLine="720"/>
      </w:pPr>
      <w:r w:rsidRPr="002B6651">
        <w:lastRenderedPageBreak/>
        <w:t>В</w:t>
      </w:r>
      <w:r w:rsidR="0055741C" w:rsidRPr="002B6651">
        <w:t> </w:t>
      </w:r>
      <w:r w:rsidRPr="002B6651">
        <w:t xml:space="preserve">группе </w:t>
      </w:r>
      <w:r w:rsidRPr="002B6651">
        <w:rPr>
          <w:b/>
          <w:bCs/>
        </w:rPr>
        <w:t>«Редактирование обучения» (3)</w:t>
      </w:r>
      <w:r w:rsidRPr="002B6651">
        <w:t xml:space="preserve"> скорректируйте нужные </w:t>
      </w:r>
      <w:r w:rsidRPr="002B6651">
        <w:rPr>
          <w:b/>
          <w:bCs/>
        </w:rPr>
        <w:t>поля (4)</w:t>
      </w:r>
      <w:r w:rsidRPr="002B6651">
        <w:t>,</w:t>
      </w:r>
      <w:r w:rsidRPr="002B6651">
        <w:rPr>
          <w:b/>
          <w:bCs/>
        </w:rPr>
        <w:t xml:space="preserve"> </w:t>
      </w:r>
      <w:r w:rsidRPr="002B6651">
        <w:t xml:space="preserve">затем нажмите кнопку </w:t>
      </w:r>
      <w:r w:rsidRPr="002B6651">
        <w:rPr>
          <w:b/>
          <w:bCs/>
          <w:i/>
          <w:iCs/>
        </w:rPr>
        <w:t>«Сохранить»</w:t>
      </w:r>
      <w:r w:rsidRPr="002B6651">
        <w:rPr>
          <w:b/>
          <w:bCs/>
        </w:rPr>
        <w:t xml:space="preserve"> (5).</w:t>
      </w:r>
    </w:p>
    <w:p w14:paraId="56E51F8A" w14:textId="4EC79A2F" w:rsidR="00816F49" w:rsidRPr="002B6651" w:rsidRDefault="00816F49" w:rsidP="00880813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inline distT="0" distB="0" distL="0" distR="0" wp14:anchorId="5A72D856" wp14:editId="2D0ABA00">
            <wp:extent cx="7408473" cy="2864485"/>
            <wp:effectExtent l="76200" t="19050" r="78740" b="1263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451242" cy="28810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0D755" w14:textId="49A19530" w:rsidR="0055741C" w:rsidRPr="002B6651" w:rsidRDefault="0055741C" w:rsidP="00ED6969">
      <w:pPr>
        <w:ind w:firstLine="720"/>
        <w:rPr>
          <w:i/>
          <w:iCs/>
        </w:rPr>
      </w:pPr>
      <w:r w:rsidRPr="002B6651">
        <w:rPr>
          <w:i/>
          <w:iCs/>
        </w:rPr>
        <w:br w:type="page"/>
      </w:r>
    </w:p>
    <w:p w14:paraId="1DA4A132" w14:textId="23B69D01" w:rsidR="00ED6969" w:rsidRPr="002B6651" w:rsidRDefault="00ED6969" w:rsidP="00ED6969">
      <w:pPr>
        <w:ind w:firstLine="720"/>
        <w:rPr>
          <w:i/>
          <w:iCs/>
        </w:rPr>
      </w:pPr>
      <w:r w:rsidRPr="002B6651">
        <w:rPr>
          <w:i/>
          <w:iCs/>
        </w:rPr>
        <w:lastRenderedPageBreak/>
        <w:t xml:space="preserve">После чего Система оповестит </w:t>
      </w:r>
      <w:r w:rsidR="006D130E">
        <w:rPr>
          <w:i/>
          <w:iCs/>
        </w:rPr>
        <w:t xml:space="preserve">об успешном </w:t>
      </w:r>
      <w:r w:rsidRPr="002B6651">
        <w:rPr>
          <w:i/>
          <w:iCs/>
        </w:rPr>
        <w:t>выполнении действия</w:t>
      </w:r>
      <w:r w:rsidRPr="002B6651">
        <w:t xml:space="preserve"> </w:t>
      </w:r>
      <w:r w:rsidRPr="002B6651">
        <w:rPr>
          <w:b/>
          <w:bCs/>
        </w:rPr>
        <w:t>(6).</w:t>
      </w:r>
      <w:r w:rsidRPr="002B6651">
        <w:t xml:space="preserve"> </w:t>
      </w:r>
      <w:r w:rsidRPr="002B6651">
        <w:rPr>
          <w:i/>
          <w:iCs/>
        </w:rPr>
        <w:t>Внесенные изменения сохранятся в блоке «Обучение».</w:t>
      </w:r>
    </w:p>
    <w:p w14:paraId="40627DB8" w14:textId="6C4B9312" w:rsidR="00ED6969" w:rsidRPr="002B6651" w:rsidRDefault="00880813" w:rsidP="00ED6969">
      <w:pPr>
        <w:ind w:firstLine="0"/>
        <w:jc w:val="center"/>
        <w:rPr>
          <w:i/>
          <w:iCs/>
        </w:rPr>
      </w:pPr>
      <w:r w:rsidRPr="002B6651">
        <w:rPr>
          <w:noProof/>
          <w:lang w:eastAsia="ru-RU"/>
        </w:rPr>
        <w:drawing>
          <wp:inline distT="0" distB="0" distL="0" distR="0" wp14:anchorId="2A561745" wp14:editId="2EAD81F2">
            <wp:extent cx="8209230" cy="2648585"/>
            <wp:effectExtent l="76200" t="19050" r="78105" b="132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t="13705"/>
                    <a:stretch/>
                  </pic:blipFill>
                  <pic:spPr bwMode="auto">
                    <a:xfrm>
                      <a:off x="0" y="0"/>
                      <a:ext cx="8260713" cy="2665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C640C" w14:textId="3019B42E" w:rsidR="00024B08" w:rsidRPr="002B6651" w:rsidRDefault="00024B08" w:rsidP="0055741C">
      <w:pPr>
        <w:pStyle w:val="3"/>
        <w:pageBreakBefore/>
        <w:ind w:left="0" w:firstLine="0"/>
      </w:pPr>
      <w:bookmarkStart w:id="68" w:name="_Ref95888625"/>
      <w:bookmarkStart w:id="69" w:name="_Toc95900121"/>
      <w:bookmarkStart w:id="70" w:name="_Toc98224435"/>
      <w:r w:rsidRPr="002B6651">
        <w:lastRenderedPageBreak/>
        <w:t>Перенос обучения в другую цель развития</w:t>
      </w:r>
      <w:bookmarkEnd w:id="68"/>
      <w:bookmarkEnd w:id="69"/>
      <w:bookmarkEnd w:id="70"/>
    </w:p>
    <w:p w14:paraId="65333F54" w14:textId="7162F800" w:rsidR="00024B08" w:rsidRPr="002B6651" w:rsidRDefault="00024B08" w:rsidP="00EE4452">
      <w:pPr>
        <w:pStyle w:val="a7"/>
        <w:numPr>
          <w:ilvl w:val="0"/>
          <w:numId w:val="22"/>
        </w:numPr>
        <w:ind w:left="0" w:firstLine="720"/>
      </w:pPr>
      <w:r w:rsidRPr="002B6651">
        <w:t xml:space="preserve">На странице «План развития» в блоке </w:t>
      </w:r>
      <w:r w:rsidRPr="002B6651">
        <w:rPr>
          <w:b/>
          <w:bCs/>
        </w:rPr>
        <w:t xml:space="preserve">«Обучение» (1) </w:t>
      </w:r>
      <w:r w:rsidRPr="002B6651">
        <w:t xml:space="preserve">в строке с обучением нажмите на троеточие, затем из выпадающего списка выберите значение </w:t>
      </w:r>
      <w:r w:rsidRPr="002B6651">
        <w:rPr>
          <w:b/>
          <w:bCs/>
        </w:rPr>
        <w:t>«Перенести в другую цель развития» (2).</w:t>
      </w:r>
    </w:p>
    <w:p w14:paraId="7598F659" w14:textId="7CD10637" w:rsidR="00024B08" w:rsidRPr="002B6651" w:rsidRDefault="00DE3D4B" w:rsidP="00024B08">
      <w:pPr>
        <w:pStyle w:val="a7"/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0750739" wp14:editId="7CD70A46">
            <wp:simplePos x="0" y="0"/>
            <wp:positionH relativeFrom="column">
              <wp:posOffset>1030605</wp:posOffset>
            </wp:positionH>
            <wp:positionV relativeFrom="paragraph">
              <wp:posOffset>311150</wp:posOffset>
            </wp:positionV>
            <wp:extent cx="6855460" cy="2535555"/>
            <wp:effectExtent l="76200" t="19050" r="78740" b="1314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12"/>
                    <a:stretch/>
                  </pic:blipFill>
                  <pic:spPr bwMode="auto">
                    <a:xfrm>
                      <a:off x="0" y="0"/>
                      <a:ext cx="6855460" cy="2535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153C3" w14:textId="43A8D433" w:rsidR="00024B08" w:rsidRPr="002B6651" w:rsidRDefault="00DE3D4B" w:rsidP="00024B08">
      <w:pPr>
        <w:ind w:firstLine="720"/>
        <w:rPr>
          <w:i/>
          <w:iCs/>
        </w:rPr>
      </w:pPr>
      <w:r w:rsidRPr="002B6651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7654781F" wp14:editId="76559DE7">
            <wp:simplePos x="0" y="0"/>
            <wp:positionH relativeFrom="column">
              <wp:posOffset>5451047</wp:posOffset>
            </wp:positionH>
            <wp:positionV relativeFrom="paragraph">
              <wp:posOffset>2728639</wp:posOffset>
            </wp:positionV>
            <wp:extent cx="2090420" cy="1136015"/>
            <wp:effectExtent l="19050" t="19050" r="24130" b="26035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136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8F0621" wp14:editId="5D0B238A">
                <wp:simplePos x="0" y="0"/>
                <wp:positionH relativeFrom="column">
                  <wp:posOffset>7084462</wp:posOffset>
                </wp:positionH>
                <wp:positionV relativeFrom="paragraph">
                  <wp:posOffset>2005500</wp:posOffset>
                </wp:positionV>
                <wp:extent cx="457200" cy="457200"/>
                <wp:effectExtent l="19050" t="0" r="19050" b="38100"/>
                <wp:wrapNone/>
                <wp:docPr id="168" name="Стрелка: вниз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2F2AE1" id="Стрелка: вниз 168" o:spid="_x0000_s1026" type="#_x0000_t67" style="position:absolute;margin-left:557.85pt;margin-top:157.9pt;width:36pt;height:3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" adj="10800" fillcolor="#bfbfbf [2412]" strokecolor="black [3213]" strokeweight="1pt"/>
            </w:pict>
          </mc:Fallback>
        </mc:AlternateContent>
      </w:r>
      <w:r w:rsidR="00024B08" w:rsidRPr="002B6651">
        <w:rPr>
          <w:i/>
          <w:iCs/>
        </w:rPr>
        <w:br w:type="page"/>
      </w:r>
    </w:p>
    <w:p w14:paraId="7A117538" w14:textId="2C16617C" w:rsidR="00024B08" w:rsidRPr="002B6651" w:rsidRDefault="00024B08" w:rsidP="00024B08">
      <w:pPr>
        <w:ind w:firstLine="720"/>
        <w:rPr>
          <w:i/>
          <w:iCs/>
        </w:rPr>
      </w:pPr>
      <w:r w:rsidRPr="002B6651">
        <w:rPr>
          <w:i/>
          <w:iCs/>
        </w:rPr>
        <w:lastRenderedPageBreak/>
        <w:t xml:space="preserve">После чего откроется дополнительное окно </w:t>
      </w:r>
      <w:r w:rsidRPr="002B6651">
        <w:rPr>
          <w:b/>
          <w:bCs/>
        </w:rPr>
        <w:t>(3)</w:t>
      </w:r>
      <w:r w:rsidRPr="002B6651">
        <w:rPr>
          <w:i/>
          <w:iCs/>
        </w:rPr>
        <w:t xml:space="preserve"> для выбора цели развития, в которую необходимо перенести </w:t>
      </w:r>
      <w:r w:rsidR="00DE3D4B">
        <w:rPr>
          <w:i/>
          <w:iCs/>
        </w:rPr>
        <w:t>обучение</w:t>
      </w:r>
      <w:r w:rsidRPr="002B6651">
        <w:rPr>
          <w:i/>
          <w:iCs/>
        </w:rPr>
        <w:t>.</w:t>
      </w:r>
    </w:p>
    <w:p w14:paraId="0ACAE147" w14:textId="5498150D" w:rsidR="00024B08" w:rsidRPr="002B6651" w:rsidRDefault="00024B08" w:rsidP="00EE4452">
      <w:pPr>
        <w:pStyle w:val="a7"/>
        <w:numPr>
          <w:ilvl w:val="0"/>
          <w:numId w:val="22"/>
        </w:numPr>
        <w:ind w:left="0" w:firstLine="720"/>
      </w:pPr>
      <w:r w:rsidRPr="002B6651">
        <w:t xml:space="preserve">В открывшемся </w:t>
      </w:r>
      <w:r w:rsidRPr="002B6651">
        <w:rPr>
          <w:b/>
          <w:bCs/>
        </w:rPr>
        <w:t>дополнительном окне (3)</w:t>
      </w:r>
      <w:r w:rsidRPr="002B6651">
        <w:t xml:space="preserve"> в </w:t>
      </w:r>
      <w:r w:rsidRPr="002B6651">
        <w:rPr>
          <w:b/>
          <w:bCs/>
        </w:rPr>
        <w:t xml:space="preserve">поле (4) </w:t>
      </w:r>
      <w:r w:rsidRPr="002B6651">
        <w:t>выберите из списка цель развития, куда н</w:t>
      </w:r>
      <w:r w:rsidR="0078337F" w:rsidRPr="002B6651">
        <w:t>еобходимо</w:t>
      </w:r>
      <w:r w:rsidRPr="002B6651">
        <w:t xml:space="preserve"> перенести обучение. В предложенном списке отображаются все созданные цели развития сотрудника.</w:t>
      </w:r>
    </w:p>
    <w:p w14:paraId="6CE8D114" w14:textId="26A7D372" w:rsidR="0078337F" w:rsidRPr="002B6651" w:rsidRDefault="0078337F" w:rsidP="0078337F">
      <w:pPr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0F67803A" wp14:editId="017FC102">
            <wp:extent cx="4819791" cy="1753137"/>
            <wp:effectExtent l="76200" t="19050" r="76200" b="1333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4789" t="36173" r="17500" b="24063"/>
                    <a:stretch/>
                  </pic:blipFill>
                  <pic:spPr bwMode="auto">
                    <a:xfrm>
                      <a:off x="0" y="0"/>
                      <a:ext cx="4865725" cy="17698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1250E" w14:textId="65CC626D" w:rsidR="00024B08" w:rsidRPr="002B6651" w:rsidRDefault="00024B08" w:rsidP="00024B08">
      <w:pPr>
        <w:ind w:firstLine="720"/>
      </w:pPr>
      <w:r w:rsidRPr="002B6651">
        <w:t xml:space="preserve">Далее нажмите кнопку </w:t>
      </w:r>
      <w:r w:rsidRPr="002B6651">
        <w:rPr>
          <w:b/>
          <w:bCs/>
          <w:i/>
          <w:iCs/>
        </w:rPr>
        <w:t>«Применить»</w:t>
      </w:r>
      <w:r w:rsidRPr="002B6651">
        <w:rPr>
          <w:b/>
          <w:bCs/>
        </w:rPr>
        <w:t xml:space="preserve"> (5).</w:t>
      </w:r>
    </w:p>
    <w:p w14:paraId="0C674FC6" w14:textId="60906268" w:rsidR="00024B08" w:rsidRPr="002B6651" w:rsidRDefault="00024B08" w:rsidP="00024B08">
      <w:pPr>
        <w:ind w:firstLine="720"/>
        <w:rPr>
          <w:i/>
          <w:iCs/>
        </w:rPr>
      </w:pPr>
      <w:r w:rsidRPr="002B6651">
        <w:rPr>
          <w:i/>
          <w:iCs/>
        </w:rPr>
        <w:t>После чего Система сообщит о</w:t>
      </w:r>
      <w:r w:rsidR="006D130E">
        <w:rPr>
          <w:i/>
          <w:iCs/>
        </w:rPr>
        <w:t>б</w:t>
      </w:r>
      <w:r w:rsidRPr="002B6651">
        <w:rPr>
          <w:i/>
          <w:iCs/>
        </w:rPr>
        <w:t xml:space="preserve"> успешно выполненном действии</w:t>
      </w:r>
      <w:r w:rsidR="00880813" w:rsidRPr="002B6651">
        <w:rPr>
          <w:i/>
          <w:iCs/>
        </w:rPr>
        <w:t xml:space="preserve">. </w:t>
      </w:r>
      <w:r w:rsidRPr="002B6651">
        <w:rPr>
          <w:i/>
          <w:iCs/>
        </w:rPr>
        <w:t>Выбранное обучение переместится в новую цель развития.</w:t>
      </w:r>
    </w:p>
    <w:p w14:paraId="65220553" w14:textId="1D1C29CB" w:rsidR="00024B08" w:rsidRPr="002B6651" w:rsidRDefault="00024B08" w:rsidP="0078337F">
      <w:pPr>
        <w:ind w:firstLine="0"/>
        <w:jc w:val="center"/>
      </w:pPr>
    </w:p>
    <w:p w14:paraId="5A7934A6" w14:textId="7207D3BC" w:rsidR="00F474F5" w:rsidRPr="002B6651" w:rsidRDefault="00F474F5" w:rsidP="00D05E96">
      <w:pPr>
        <w:pStyle w:val="3"/>
        <w:pageBreakBefore/>
        <w:ind w:left="0" w:firstLine="0"/>
        <w:rPr>
          <w:lang w:val="en-US"/>
        </w:rPr>
      </w:pPr>
      <w:bookmarkStart w:id="71" w:name="_Toc95900129"/>
      <w:bookmarkStart w:id="72" w:name="_Toc98224436"/>
      <w:r w:rsidRPr="002B6651">
        <w:lastRenderedPageBreak/>
        <w:t xml:space="preserve">Переход в Рекорд </w:t>
      </w:r>
      <w:r w:rsidRPr="002B6651">
        <w:rPr>
          <w:lang w:val="en-US"/>
        </w:rPr>
        <w:t>Mobile</w:t>
      </w:r>
      <w:bookmarkEnd w:id="71"/>
      <w:bookmarkEnd w:id="72"/>
    </w:p>
    <w:p w14:paraId="3152BE98" w14:textId="7CD023C0" w:rsidR="009F6F82" w:rsidRPr="002B6651" w:rsidRDefault="009F6F82" w:rsidP="009F6F82">
      <w:r w:rsidRPr="002B6651">
        <w:t xml:space="preserve">Для обучения с типом «Дистанционное обучение» при статусе «Утверждено» появляется возможность просмотра обучения в Рекорд </w:t>
      </w:r>
      <w:r w:rsidRPr="002B6651">
        <w:rPr>
          <w:lang w:val="en-US"/>
        </w:rPr>
        <w:t>Mobile</w:t>
      </w:r>
      <w:r w:rsidRPr="002B6651">
        <w:t>.</w:t>
      </w:r>
    </w:p>
    <w:p w14:paraId="57F87B87" w14:textId="777D1F7A" w:rsidR="009F6F82" w:rsidRPr="002B6651" w:rsidRDefault="009F6F82" w:rsidP="009F6F82">
      <w:r w:rsidRPr="002B6651">
        <w:t xml:space="preserve">Для этого в блоке </w:t>
      </w:r>
      <w:r w:rsidRPr="002B6651">
        <w:rPr>
          <w:b/>
          <w:bCs/>
        </w:rPr>
        <w:t xml:space="preserve">«Обучение» (1) </w:t>
      </w:r>
      <w:r w:rsidRPr="002B6651">
        <w:t>в строке с курсом нажмите кнопку «</w:t>
      </w:r>
      <w:r w:rsidR="00E55538" w:rsidRPr="002B6651">
        <w:rPr>
          <w:noProof/>
          <w:lang w:eastAsia="ru-RU"/>
        </w:rPr>
        <w:drawing>
          <wp:inline distT="0" distB="0" distL="0" distR="0" wp14:anchorId="162D79FE" wp14:editId="3C50B5C5">
            <wp:extent cx="314947" cy="314947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4168" cy="32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651">
        <w:t xml:space="preserve">» </w:t>
      </w:r>
      <w:r w:rsidRPr="002B6651">
        <w:rPr>
          <w:b/>
          <w:bCs/>
        </w:rPr>
        <w:t>(2)</w:t>
      </w:r>
      <w:r w:rsidRPr="002B6651">
        <w:t>.</w:t>
      </w:r>
    </w:p>
    <w:p w14:paraId="57D4E5C2" w14:textId="4346ABE3" w:rsidR="00E55538" w:rsidRPr="002B6651" w:rsidRDefault="00E55538" w:rsidP="00E55538">
      <w:pPr>
        <w:ind w:firstLine="0"/>
        <w:jc w:val="center"/>
      </w:pPr>
      <w:r w:rsidRPr="002B6651">
        <w:rPr>
          <w:noProof/>
          <w:lang w:eastAsia="ru-RU"/>
        </w:rPr>
        <w:drawing>
          <wp:inline distT="0" distB="0" distL="0" distR="0" wp14:anchorId="093D0CAB" wp14:editId="252FBE7B">
            <wp:extent cx="6777355" cy="2595950"/>
            <wp:effectExtent l="76200" t="19050" r="80645" b="12827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t="39047"/>
                    <a:stretch/>
                  </pic:blipFill>
                  <pic:spPr bwMode="auto">
                    <a:xfrm>
                      <a:off x="0" y="0"/>
                      <a:ext cx="6829347" cy="26158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D7F47" w14:textId="41699375" w:rsidR="00BB798D" w:rsidRDefault="009F6F82" w:rsidP="009F6F82">
      <w:pPr>
        <w:rPr>
          <w:i/>
          <w:iCs/>
        </w:rPr>
      </w:pPr>
      <w:r w:rsidRPr="002B6651">
        <w:rPr>
          <w:i/>
          <w:iCs/>
        </w:rPr>
        <w:t xml:space="preserve">После чего выбранный курс откроется в системе Рекорд </w:t>
      </w:r>
      <w:r w:rsidRPr="002B6651">
        <w:rPr>
          <w:i/>
          <w:iCs/>
          <w:lang w:val="en-US"/>
        </w:rPr>
        <w:t>Mobile</w:t>
      </w:r>
      <w:r w:rsidRPr="002B6651">
        <w:rPr>
          <w:i/>
          <w:iCs/>
        </w:rPr>
        <w:t>.</w:t>
      </w:r>
      <w:bookmarkEnd w:id="33"/>
      <w:r w:rsidR="00BB798D">
        <w:rPr>
          <w:i/>
          <w:iCs/>
        </w:rPr>
        <w:br w:type="page"/>
      </w:r>
    </w:p>
    <w:p w14:paraId="54EC5E4F" w14:textId="77777777" w:rsidR="00591169" w:rsidRPr="005615F3" w:rsidRDefault="00591169" w:rsidP="00591169">
      <w:pPr>
        <w:pStyle w:val="2"/>
        <w:spacing w:before="120" w:after="120"/>
        <w:ind w:left="0" w:firstLine="0"/>
        <w:rPr>
          <w:sz w:val="32"/>
          <w:szCs w:val="32"/>
        </w:rPr>
      </w:pPr>
      <w:bookmarkStart w:id="73" w:name="_Toc96624155"/>
      <w:bookmarkStart w:id="74" w:name="_Toc97900180"/>
      <w:bookmarkStart w:id="75" w:name="_Toc98224437"/>
      <w:r w:rsidRPr="005615F3">
        <w:rPr>
          <w:sz w:val="32"/>
          <w:szCs w:val="32"/>
        </w:rPr>
        <w:lastRenderedPageBreak/>
        <w:t>Запись на сессию в ИПР</w:t>
      </w:r>
      <w:bookmarkEnd w:id="73"/>
      <w:bookmarkEnd w:id="74"/>
      <w:bookmarkEnd w:id="75"/>
    </w:p>
    <w:p w14:paraId="0AEAE767" w14:textId="77777777" w:rsidR="00591169" w:rsidRPr="001A3F39" w:rsidRDefault="00591169" w:rsidP="00591169">
      <w:pPr>
        <w:pStyle w:val="3"/>
        <w:ind w:left="0" w:firstLine="0"/>
      </w:pPr>
      <w:bookmarkStart w:id="76" w:name="_Toc96624156"/>
      <w:bookmarkStart w:id="77" w:name="_Toc97900181"/>
      <w:bookmarkStart w:id="78" w:name="_Toc98224438"/>
      <w:r w:rsidRPr="001A3F39">
        <w:t>Запись на сессию через индивидуальный план развития</w:t>
      </w:r>
      <w:bookmarkEnd w:id="76"/>
      <w:bookmarkEnd w:id="77"/>
      <w:bookmarkEnd w:id="78"/>
    </w:p>
    <w:p w14:paraId="70BC00B4" w14:textId="0E378479" w:rsidR="00591169" w:rsidRPr="001A3F39" w:rsidRDefault="00591169" w:rsidP="00EE4452">
      <w:pPr>
        <w:numPr>
          <w:ilvl w:val="0"/>
          <w:numId w:val="29"/>
        </w:numPr>
        <w:ind w:left="0" w:firstLine="720"/>
      </w:pPr>
      <w:r w:rsidRPr="001A3F39">
        <w:t xml:space="preserve">На странице </w:t>
      </w:r>
      <w:r w:rsidRPr="001A3F39">
        <w:rPr>
          <w:b/>
          <w:bCs/>
        </w:rPr>
        <w:t xml:space="preserve">«План развития» </w:t>
      </w:r>
      <w:r w:rsidRPr="001A3F39">
        <w:t>раскройте цель развития.</w:t>
      </w:r>
    </w:p>
    <w:p w14:paraId="7773F29F" w14:textId="76841F2D" w:rsidR="00591169" w:rsidRPr="001A3F39" w:rsidRDefault="007040EA" w:rsidP="007040EA">
      <w:pPr>
        <w:spacing w:before="120"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ACFD47" wp14:editId="47C0E6B4">
            <wp:extent cx="7075525" cy="2694069"/>
            <wp:effectExtent l="76200" t="19050" r="68580" b="12573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31795" cy="2715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2FBA12" w14:textId="0046E4BA" w:rsidR="00591169" w:rsidRPr="001A3F39" w:rsidRDefault="00591169" w:rsidP="00591169">
      <w:pPr>
        <w:ind w:firstLine="720"/>
      </w:pPr>
      <w:r w:rsidRPr="001A3F39">
        <w:t xml:space="preserve">В блоке </w:t>
      </w:r>
      <w:r w:rsidRPr="001A3F39">
        <w:rPr>
          <w:b/>
          <w:bCs/>
        </w:rPr>
        <w:t>«Обучение» (</w:t>
      </w:r>
      <w:r w:rsidR="007040EA">
        <w:rPr>
          <w:b/>
          <w:bCs/>
        </w:rPr>
        <w:t>1</w:t>
      </w:r>
      <w:r w:rsidRPr="001A3F39">
        <w:rPr>
          <w:b/>
          <w:bCs/>
        </w:rPr>
        <w:t xml:space="preserve">) </w:t>
      </w:r>
      <w:r w:rsidRPr="001A3F39">
        <w:t>найдите курс со статусом</w:t>
      </w:r>
      <w:r w:rsidRPr="001A3F39">
        <w:rPr>
          <w:b/>
          <w:bCs/>
        </w:rPr>
        <w:t xml:space="preserve"> «Утверждено»,</w:t>
      </w:r>
      <w:r w:rsidRPr="001A3F39">
        <w:t xml:space="preserve"> затем нажмите на </w:t>
      </w:r>
      <w:r w:rsidRPr="001A3F39">
        <w:rPr>
          <w:b/>
          <w:bCs/>
        </w:rPr>
        <w:t>дату сессии (</w:t>
      </w:r>
      <w:r w:rsidR="007040EA">
        <w:rPr>
          <w:b/>
          <w:bCs/>
        </w:rPr>
        <w:t>2</w:t>
      </w:r>
      <w:r w:rsidRPr="001A3F39">
        <w:rPr>
          <w:b/>
          <w:bCs/>
        </w:rPr>
        <w:t>)</w:t>
      </w:r>
      <w:r w:rsidRPr="001A3F39">
        <w:t>, выделенную красным цветом.</w:t>
      </w:r>
    </w:p>
    <w:p w14:paraId="60020533" w14:textId="77777777" w:rsidR="00591169" w:rsidRPr="001A3F39" w:rsidRDefault="00591169" w:rsidP="00591169">
      <w:pPr>
        <w:ind w:firstLine="720"/>
        <w:rPr>
          <w:i/>
          <w:iCs/>
        </w:rPr>
      </w:pPr>
      <w:r w:rsidRPr="001A3F39">
        <w:rPr>
          <w:i/>
          <w:iCs/>
        </w:rPr>
        <w:t>После чего откроется модуль выбора учебной сессии.</w:t>
      </w:r>
    </w:p>
    <w:p w14:paraId="488E6C5D" w14:textId="254B0F30" w:rsidR="00591169" w:rsidRPr="001A3F39" w:rsidRDefault="00591169" w:rsidP="00EE4452">
      <w:pPr>
        <w:numPr>
          <w:ilvl w:val="0"/>
          <w:numId w:val="29"/>
        </w:numPr>
        <w:ind w:left="0" w:firstLine="720"/>
      </w:pPr>
      <w:r w:rsidRPr="001A3F39">
        <w:t xml:space="preserve">В открывшемся модуле выбора учебной сессии выберите </w:t>
      </w:r>
      <w:r w:rsidRPr="001A3F39">
        <w:rPr>
          <w:b/>
          <w:bCs/>
        </w:rPr>
        <w:t>строку (</w:t>
      </w:r>
      <w:r w:rsidR="007040EA">
        <w:rPr>
          <w:b/>
          <w:bCs/>
        </w:rPr>
        <w:t>3</w:t>
      </w:r>
      <w:r w:rsidRPr="001A3F39">
        <w:rPr>
          <w:b/>
          <w:bCs/>
        </w:rPr>
        <w:t>)</w:t>
      </w:r>
      <w:r w:rsidRPr="001A3F39">
        <w:t xml:space="preserve"> с подходящим периодом.</w:t>
      </w:r>
    </w:p>
    <w:p w14:paraId="1AE008C6" w14:textId="77777777" w:rsidR="00591169" w:rsidRPr="001A3F39" w:rsidRDefault="00591169" w:rsidP="00591169">
      <w:pPr>
        <w:ind w:firstLine="720"/>
        <w:rPr>
          <w:i/>
          <w:iCs/>
        </w:rPr>
      </w:pPr>
      <w:r w:rsidRPr="001A3F39">
        <w:rPr>
          <w:i/>
          <w:iCs/>
        </w:rPr>
        <w:t>После чего в выбранной строке отобразится дополнительная информация.</w:t>
      </w:r>
    </w:p>
    <w:p w14:paraId="1FBD575E" w14:textId="48911A30" w:rsidR="00591169" w:rsidRPr="001A3F39" w:rsidRDefault="00591169" w:rsidP="00EE4452">
      <w:pPr>
        <w:numPr>
          <w:ilvl w:val="0"/>
          <w:numId w:val="29"/>
        </w:numPr>
        <w:ind w:left="0" w:firstLine="720"/>
      </w:pPr>
      <w:r w:rsidRPr="001A3F39">
        <w:t xml:space="preserve">После выбора периода сессии нажмите на кнопку </w:t>
      </w:r>
      <w:r w:rsidRPr="001A3F39">
        <w:rPr>
          <w:b/>
          <w:bCs/>
          <w:i/>
          <w:iCs/>
        </w:rPr>
        <w:t>«Записаться»</w:t>
      </w:r>
      <w:r w:rsidRPr="001A3F39">
        <w:rPr>
          <w:b/>
          <w:bCs/>
        </w:rPr>
        <w:t xml:space="preserve"> (</w:t>
      </w:r>
      <w:r w:rsidR="007040EA">
        <w:rPr>
          <w:b/>
          <w:bCs/>
        </w:rPr>
        <w:t>4</w:t>
      </w:r>
      <w:r w:rsidRPr="001A3F39">
        <w:rPr>
          <w:b/>
          <w:bCs/>
        </w:rPr>
        <w:t>)</w:t>
      </w:r>
      <w:r w:rsidRPr="001A3F39">
        <w:t>.</w:t>
      </w:r>
    </w:p>
    <w:p w14:paraId="3DCD76E8" w14:textId="60C8E9F1" w:rsidR="00591169" w:rsidRPr="001A3F39" w:rsidRDefault="007040EA" w:rsidP="0059116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C3A695" wp14:editId="007A1789">
            <wp:extent cx="5718544" cy="4786536"/>
            <wp:effectExtent l="76200" t="19050" r="73025" b="128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l="1059" r="1412" b="2327"/>
                    <a:stretch/>
                  </pic:blipFill>
                  <pic:spPr bwMode="auto">
                    <a:xfrm>
                      <a:off x="0" y="0"/>
                      <a:ext cx="5749098" cy="4812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7803F" w14:textId="77777777" w:rsidR="00591169" w:rsidRPr="001A3F39" w:rsidRDefault="00591169" w:rsidP="00591169">
      <w:pPr>
        <w:ind w:firstLine="720"/>
        <w:rPr>
          <w:i/>
          <w:iCs/>
        </w:rPr>
      </w:pPr>
      <w:r w:rsidRPr="001A3F39">
        <w:rPr>
          <w:i/>
          <w:iCs/>
        </w:rPr>
        <w:t xml:space="preserve">После чего модуль выбор учебной сессии закроется. </w:t>
      </w:r>
    </w:p>
    <w:p w14:paraId="4DDF9BD2" w14:textId="0E445199" w:rsidR="00591169" w:rsidRPr="001A3F39" w:rsidRDefault="00591169" w:rsidP="00591169">
      <w:pPr>
        <w:ind w:firstLine="720"/>
      </w:pPr>
      <w:r w:rsidRPr="001A3F39">
        <w:rPr>
          <w:i/>
          <w:iCs/>
        </w:rPr>
        <w:t>Система сообщит об успешном выполнении действия</w:t>
      </w:r>
      <w:r w:rsidR="007040EA">
        <w:rPr>
          <w:i/>
          <w:iCs/>
        </w:rPr>
        <w:t xml:space="preserve">, </w:t>
      </w:r>
      <w:r w:rsidRPr="001A3F39">
        <w:rPr>
          <w:i/>
          <w:iCs/>
        </w:rPr>
        <w:t>выбранная дата</w:t>
      </w:r>
      <w:r>
        <w:rPr>
          <w:i/>
          <w:iCs/>
        </w:rPr>
        <w:t xml:space="preserve"> сессии</w:t>
      </w:r>
      <w:r w:rsidRPr="001A3F39">
        <w:rPr>
          <w:i/>
          <w:iCs/>
        </w:rPr>
        <w:t xml:space="preserve"> </w:t>
      </w:r>
      <w:r w:rsidRPr="004A3538">
        <w:rPr>
          <w:b/>
          <w:iCs/>
        </w:rPr>
        <w:t>(</w:t>
      </w:r>
      <w:r w:rsidR="007040EA">
        <w:rPr>
          <w:b/>
          <w:iCs/>
        </w:rPr>
        <w:t>5</w:t>
      </w:r>
      <w:r w:rsidRPr="004A3538">
        <w:rPr>
          <w:b/>
          <w:iCs/>
        </w:rPr>
        <w:t xml:space="preserve">) </w:t>
      </w:r>
      <w:r w:rsidRPr="001A3F39">
        <w:rPr>
          <w:i/>
          <w:iCs/>
        </w:rPr>
        <w:t>будет отображаться в блоке «Обучение»</w:t>
      </w:r>
      <w:r w:rsidRPr="001A3F39">
        <w:t xml:space="preserve"> </w:t>
      </w:r>
      <w:r w:rsidRPr="001A3F39">
        <w:rPr>
          <w:b/>
          <w:bCs/>
        </w:rPr>
        <w:t>(</w:t>
      </w:r>
      <w:r w:rsidR="007040EA">
        <w:rPr>
          <w:b/>
          <w:bCs/>
        </w:rPr>
        <w:t>1</w:t>
      </w:r>
      <w:r w:rsidRPr="001A3F39">
        <w:rPr>
          <w:b/>
          <w:bCs/>
        </w:rPr>
        <w:t>)</w:t>
      </w:r>
      <w:r w:rsidRPr="001A3F39">
        <w:t>.</w:t>
      </w:r>
    </w:p>
    <w:p w14:paraId="1669A434" w14:textId="0B4D6892" w:rsidR="00591169" w:rsidRPr="001A3F39" w:rsidRDefault="007040EA" w:rsidP="0059116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B16BCD" wp14:editId="48FF4DCB">
            <wp:extent cx="6424827" cy="2509699"/>
            <wp:effectExtent l="76200" t="19050" r="71755" b="13843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68302" cy="25266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CD1B5B" w14:textId="55373186" w:rsidR="00591169" w:rsidRPr="001A3F39" w:rsidRDefault="00591169" w:rsidP="00EE4452">
      <w:pPr>
        <w:numPr>
          <w:ilvl w:val="0"/>
          <w:numId w:val="29"/>
        </w:numPr>
        <w:ind w:left="0" w:firstLine="720"/>
      </w:pPr>
      <w:r w:rsidRPr="001A3F39">
        <w:t>Если свободных мест нет</w:t>
      </w:r>
      <w:r>
        <w:t xml:space="preserve"> или на сессию производится закрытый набор</w:t>
      </w:r>
      <w:r w:rsidRPr="001A3F39">
        <w:t xml:space="preserve">, Система предложит записаться в лист ожидания: появится </w:t>
      </w:r>
      <w:r w:rsidRPr="001A3F39">
        <w:rPr>
          <w:b/>
          <w:bCs/>
        </w:rPr>
        <w:t>дополнительное окно «Записаться в лист ожидания?» (</w:t>
      </w:r>
      <w:r w:rsidR="007040EA">
        <w:rPr>
          <w:b/>
          <w:bCs/>
        </w:rPr>
        <w:t>6</w:t>
      </w:r>
      <w:r w:rsidRPr="001A3F39">
        <w:rPr>
          <w:b/>
          <w:bCs/>
        </w:rPr>
        <w:t>).</w:t>
      </w:r>
    </w:p>
    <w:p w14:paraId="709F624C" w14:textId="5CC8BF11" w:rsidR="00591169" w:rsidRPr="001A3F39" w:rsidRDefault="00591169" w:rsidP="0059116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55731C32" wp14:editId="4D27798D">
            <wp:extent cx="6656953" cy="998176"/>
            <wp:effectExtent l="76200" t="19050" r="67945" b="12636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772" cy="100534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8B01B6" w14:textId="5E723B10" w:rsidR="00591169" w:rsidRPr="001A3F39" w:rsidRDefault="00FD43E1" w:rsidP="00591169">
      <w:pPr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3FDA1FA9" wp14:editId="671CFDF9">
            <wp:simplePos x="0" y="0"/>
            <wp:positionH relativeFrom="column">
              <wp:posOffset>6056364</wp:posOffset>
            </wp:positionH>
            <wp:positionV relativeFrom="paragraph">
              <wp:posOffset>137913</wp:posOffset>
            </wp:positionV>
            <wp:extent cx="2687302" cy="1141715"/>
            <wp:effectExtent l="76200" t="19050" r="75565" b="13525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02" cy="1141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169" w:rsidRPr="001A3F39">
        <w:t xml:space="preserve">В открывшемся </w:t>
      </w:r>
      <w:r w:rsidR="00591169" w:rsidRPr="001A3F39">
        <w:rPr>
          <w:b/>
          <w:bCs/>
        </w:rPr>
        <w:t>дополнительном окне «Записаться в лист ожидания?» (</w:t>
      </w:r>
      <w:r w:rsidR="007040EA">
        <w:rPr>
          <w:b/>
          <w:bCs/>
        </w:rPr>
        <w:t>6</w:t>
      </w:r>
      <w:r w:rsidR="00591169" w:rsidRPr="001A3F39">
        <w:rPr>
          <w:b/>
          <w:bCs/>
        </w:rPr>
        <w:t>)</w:t>
      </w:r>
      <w:r w:rsidR="00591169" w:rsidRPr="001A3F39">
        <w:t xml:space="preserve"> нажмите на кнопку </w:t>
      </w:r>
      <w:r w:rsidR="00591169" w:rsidRPr="001A3F39">
        <w:rPr>
          <w:b/>
          <w:bCs/>
          <w:i/>
          <w:iCs/>
        </w:rPr>
        <w:t>«Записаться»</w:t>
      </w:r>
      <w:r w:rsidR="00591169" w:rsidRPr="001A3F39">
        <w:rPr>
          <w:b/>
          <w:bCs/>
        </w:rPr>
        <w:t xml:space="preserve"> (</w:t>
      </w:r>
      <w:r w:rsidR="007040EA">
        <w:rPr>
          <w:b/>
          <w:bCs/>
        </w:rPr>
        <w:t>7</w:t>
      </w:r>
      <w:r w:rsidR="00591169" w:rsidRPr="001A3F39">
        <w:rPr>
          <w:b/>
          <w:bCs/>
        </w:rPr>
        <w:t>).</w:t>
      </w:r>
    </w:p>
    <w:p w14:paraId="48CD5F96" w14:textId="25663E56" w:rsidR="00591169" w:rsidRPr="001A3F39" w:rsidRDefault="00591169" w:rsidP="00591169">
      <w:pPr>
        <w:ind w:firstLine="720"/>
        <w:rPr>
          <w:i/>
          <w:iCs/>
        </w:rPr>
      </w:pPr>
      <w:r w:rsidRPr="001A3F39">
        <w:rPr>
          <w:i/>
          <w:iCs/>
        </w:rPr>
        <w:t>После чего дополнительное окно</w:t>
      </w:r>
      <w:r w:rsidRPr="001A3F39">
        <w:t xml:space="preserve"> </w:t>
      </w:r>
      <w:r w:rsidRPr="001A3F39">
        <w:rPr>
          <w:b/>
          <w:bCs/>
        </w:rPr>
        <w:t>(</w:t>
      </w:r>
      <w:r w:rsidR="007040EA">
        <w:rPr>
          <w:b/>
          <w:bCs/>
        </w:rPr>
        <w:t>6</w:t>
      </w:r>
      <w:r w:rsidRPr="001A3F39">
        <w:rPr>
          <w:b/>
          <w:bCs/>
        </w:rPr>
        <w:t>)</w:t>
      </w:r>
      <w:r w:rsidRPr="001A3F39">
        <w:t xml:space="preserve"> </w:t>
      </w:r>
      <w:r w:rsidRPr="001A3F39">
        <w:rPr>
          <w:i/>
          <w:iCs/>
        </w:rPr>
        <w:t>закроется, Система сообщит о</w:t>
      </w:r>
      <w:r>
        <w:rPr>
          <w:i/>
          <w:iCs/>
        </w:rPr>
        <w:t>б</w:t>
      </w:r>
      <w:r w:rsidRPr="001A3F39">
        <w:rPr>
          <w:i/>
          <w:iCs/>
        </w:rPr>
        <w:t xml:space="preserve"> успешной записи в лист ожидания на сессию.</w:t>
      </w:r>
      <w:r w:rsidR="00FD43E1" w:rsidRPr="00FD43E1">
        <w:rPr>
          <w:noProof/>
        </w:rPr>
        <w:t xml:space="preserve"> </w:t>
      </w:r>
    </w:p>
    <w:p w14:paraId="5C656519" w14:textId="77777777" w:rsidR="00591169" w:rsidRPr="001A3F39" w:rsidRDefault="00591169" w:rsidP="00FD43E1">
      <w:pPr>
        <w:pStyle w:val="3"/>
        <w:pageBreakBefore/>
        <w:spacing w:line="360" w:lineRule="auto"/>
        <w:ind w:left="0" w:firstLine="0"/>
      </w:pPr>
      <w:bookmarkStart w:id="79" w:name="_Toc96624157"/>
      <w:bookmarkStart w:id="80" w:name="_Toc97900182"/>
      <w:bookmarkStart w:id="81" w:name="_Toc98224439"/>
      <w:r w:rsidRPr="001A3F39">
        <w:lastRenderedPageBreak/>
        <w:t>Редактирование записи учебной сессии</w:t>
      </w:r>
      <w:bookmarkEnd w:id="79"/>
      <w:bookmarkEnd w:id="80"/>
      <w:bookmarkEnd w:id="81"/>
    </w:p>
    <w:p w14:paraId="38E444E7" w14:textId="77777777" w:rsidR="00591169" w:rsidRPr="001A3F39" w:rsidRDefault="00591169" w:rsidP="00591169">
      <w:r w:rsidRPr="001A3F39">
        <w:t>Редактирование записи учебной сессии возможно двумя способами:</w:t>
      </w:r>
    </w:p>
    <w:p w14:paraId="28341D13" w14:textId="77777777" w:rsidR="00591169" w:rsidRPr="001A3F39" w:rsidRDefault="00591169" w:rsidP="00EE4452">
      <w:pPr>
        <w:numPr>
          <w:ilvl w:val="0"/>
          <w:numId w:val="30"/>
        </w:numPr>
        <w:spacing w:after="0"/>
        <w:contextualSpacing/>
      </w:pPr>
      <w:r w:rsidRPr="001A3F39">
        <w:t>через троеточие в строке;</w:t>
      </w:r>
    </w:p>
    <w:p w14:paraId="724C1C7E" w14:textId="77777777" w:rsidR="00591169" w:rsidRPr="001A3F39" w:rsidRDefault="00591169" w:rsidP="00EE4452">
      <w:pPr>
        <w:numPr>
          <w:ilvl w:val="0"/>
          <w:numId w:val="30"/>
        </w:numPr>
        <w:ind w:hanging="357"/>
      </w:pPr>
      <w:r w:rsidRPr="001A3F39">
        <w:t>через нажатие на дату сессии в карточке.</w:t>
      </w:r>
    </w:p>
    <w:p w14:paraId="6CEE0F9F" w14:textId="08256640" w:rsidR="00591169" w:rsidRPr="001A3F39" w:rsidRDefault="00591169" w:rsidP="00591169">
      <w:r w:rsidRPr="001A3F39">
        <w:t>Редактирование доступно до момента, пока не прошла дата закрытия набора. (значение поля «Набор до»).</w:t>
      </w:r>
    </w:p>
    <w:p w14:paraId="03DA3EBA" w14:textId="7ED5DD54" w:rsidR="00591169" w:rsidRPr="001A3F39" w:rsidRDefault="00FD43E1" w:rsidP="00EE4452">
      <w:pPr>
        <w:numPr>
          <w:ilvl w:val="0"/>
          <w:numId w:val="31"/>
        </w:numPr>
        <w:ind w:left="0" w:firstLine="720"/>
      </w:pPr>
      <w:r w:rsidRPr="001A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03AB20F" wp14:editId="29134A62">
                <wp:simplePos x="0" y="0"/>
                <wp:positionH relativeFrom="column">
                  <wp:posOffset>4115435</wp:posOffset>
                </wp:positionH>
                <wp:positionV relativeFrom="paragraph">
                  <wp:posOffset>707671</wp:posOffset>
                </wp:positionV>
                <wp:extent cx="457200" cy="302260"/>
                <wp:effectExtent l="19050" t="76200" r="0" b="40640"/>
                <wp:wrapNone/>
                <wp:docPr id="544" name="Стрелка: вправо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8616">
                          <a:off x="0" y="0"/>
                          <a:ext cx="457200" cy="30226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4579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44" o:spid="_x0000_s1026" type="#_x0000_t13" style="position:absolute;margin-left:324.05pt;margin-top:55.7pt;width:36pt;height:23.8pt;rotation:2532547fd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" adj="14460" fillcolor="#bfbfbf" strokecolor="windowText" strokeweight="1pt"/>
            </w:pict>
          </mc:Fallback>
        </mc:AlternateContent>
      </w:r>
      <w:r w:rsidRPr="001A3F39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1C76BA54" wp14:editId="6D98CF02">
            <wp:simplePos x="0" y="0"/>
            <wp:positionH relativeFrom="column">
              <wp:posOffset>908050</wp:posOffset>
            </wp:positionH>
            <wp:positionV relativeFrom="paragraph">
              <wp:posOffset>232748</wp:posOffset>
            </wp:positionV>
            <wp:extent cx="7660005" cy="537845"/>
            <wp:effectExtent l="76200" t="19050" r="74295" b="128905"/>
            <wp:wrapSquare wrapText="bothSides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1"/>
                    <a:stretch/>
                  </pic:blipFill>
                  <pic:spPr bwMode="auto">
                    <a:xfrm>
                      <a:off x="0" y="0"/>
                      <a:ext cx="7660005" cy="5378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169" w:rsidRPr="001A3F39">
        <w:t xml:space="preserve">В строке сессии нажмите на </w:t>
      </w:r>
      <w:r w:rsidR="00591169" w:rsidRPr="001A3F39">
        <w:rPr>
          <w:b/>
          <w:bCs/>
        </w:rPr>
        <w:t>дату сессии (1)</w:t>
      </w:r>
      <w:r w:rsidR="00591169" w:rsidRPr="001A3F39">
        <w:t xml:space="preserve">, </w:t>
      </w:r>
    </w:p>
    <w:p w14:paraId="66A511B3" w14:textId="76B04B42" w:rsidR="00591169" w:rsidRPr="001A3F39" w:rsidRDefault="00FD43E1" w:rsidP="00591169">
      <w:pPr>
        <w:rPr>
          <w:i/>
          <w:iCs/>
        </w:rPr>
      </w:pPr>
      <w:r w:rsidRPr="001A3F39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7C0D0212" wp14:editId="11829872">
            <wp:simplePos x="0" y="0"/>
            <wp:positionH relativeFrom="column">
              <wp:posOffset>3665910</wp:posOffset>
            </wp:positionH>
            <wp:positionV relativeFrom="paragraph">
              <wp:posOffset>647717</wp:posOffset>
            </wp:positionV>
            <wp:extent cx="4906172" cy="3045861"/>
            <wp:effectExtent l="76200" t="19050" r="85090" b="135890"/>
            <wp:wrapSquare wrapText="bothSides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72" cy="304586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169" w:rsidRPr="001A3F39">
        <w:rPr>
          <w:i/>
          <w:iCs/>
        </w:rPr>
        <w:t>После чего откроется модуль выбора учебной сессии.</w:t>
      </w:r>
      <w:r w:rsidR="00591169" w:rsidRPr="001A3F39">
        <w:t xml:space="preserve"> </w:t>
      </w:r>
      <w:r w:rsidR="00591169" w:rsidRPr="001A3F39">
        <w:rPr>
          <w:i/>
          <w:iCs/>
        </w:rPr>
        <w:t>При редактировании выбранной ранее сессии обучение имеет статус «Вы записаны».</w:t>
      </w:r>
    </w:p>
    <w:p w14:paraId="0F4328C6" w14:textId="75C56391" w:rsidR="00FD43E1" w:rsidRPr="00FD43E1" w:rsidRDefault="00591169" w:rsidP="00EE4452">
      <w:pPr>
        <w:numPr>
          <w:ilvl w:val="0"/>
          <w:numId w:val="31"/>
        </w:numPr>
        <w:ind w:left="0" w:firstLine="709"/>
        <w:rPr>
          <w:i/>
          <w:iCs/>
        </w:rPr>
      </w:pPr>
      <w:r w:rsidRPr="001A3F39">
        <w:t xml:space="preserve">В модуле выбора выберите другую </w:t>
      </w:r>
      <w:r w:rsidRPr="00FD43E1">
        <w:rPr>
          <w:b/>
          <w:bCs/>
        </w:rPr>
        <w:t>дату сессии (2)</w:t>
      </w:r>
      <w:r w:rsidRPr="001A3F39">
        <w:t xml:space="preserve">, затем нажмите </w:t>
      </w:r>
      <w:r w:rsidRPr="00FD43E1">
        <w:rPr>
          <w:b/>
          <w:bCs/>
          <w:i/>
          <w:iCs/>
        </w:rPr>
        <w:t>«Сохранить»</w:t>
      </w:r>
      <w:r w:rsidRPr="00FD43E1">
        <w:rPr>
          <w:b/>
          <w:bCs/>
        </w:rPr>
        <w:t xml:space="preserve"> (3).</w:t>
      </w:r>
    </w:p>
    <w:p w14:paraId="2EFDA236" w14:textId="77777777" w:rsidR="00FD43E1" w:rsidRDefault="00591169" w:rsidP="00FD43E1">
      <w:pPr>
        <w:rPr>
          <w:i/>
          <w:iCs/>
        </w:rPr>
      </w:pPr>
      <w:r w:rsidRPr="00FD43E1">
        <w:rPr>
          <w:i/>
          <w:iCs/>
        </w:rPr>
        <w:t>После чего Система сообщит об успешно выполненном действии</w:t>
      </w:r>
      <w:r w:rsidR="00FD43E1">
        <w:rPr>
          <w:i/>
          <w:iCs/>
        </w:rPr>
        <w:t>.</w:t>
      </w:r>
    </w:p>
    <w:p w14:paraId="05F28A04" w14:textId="6AC0ECD6" w:rsidR="00591169" w:rsidRPr="00FD43E1" w:rsidRDefault="00591169" w:rsidP="00FD43E1">
      <w:pPr>
        <w:contextualSpacing/>
        <w:rPr>
          <w:i/>
          <w:iCs/>
        </w:rPr>
      </w:pPr>
      <w:r w:rsidRPr="00FD43E1">
        <w:rPr>
          <w:i/>
          <w:iCs/>
        </w:rPr>
        <w:t xml:space="preserve">Внесенные изменения сохранятся в Системе. </w:t>
      </w:r>
    </w:p>
    <w:p w14:paraId="44A564F7" w14:textId="3D6D7F87" w:rsidR="00591169" w:rsidRPr="001A3F39" w:rsidRDefault="00591169" w:rsidP="00591169">
      <w:pPr>
        <w:ind w:firstLine="0"/>
        <w:jc w:val="center"/>
        <w:rPr>
          <w:i/>
          <w:iCs/>
        </w:rPr>
      </w:pPr>
    </w:p>
    <w:p w14:paraId="181F2356" w14:textId="77777777" w:rsidR="00591169" w:rsidRPr="001A3F39" w:rsidRDefault="00591169" w:rsidP="00591169">
      <w:pPr>
        <w:pStyle w:val="2"/>
        <w:pageBreakBefore/>
        <w:spacing w:before="120" w:after="120"/>
        <w:ind w:left="0" w:firstLine="0"/>
      </w:pPr>
      <w:bookmarkStart w:id="82" w:name="_Toc96624158"/>
      <w:bookmarkStart w:id="83" w:name="_Toc97900183"/>
      <w:bookmarkStart w:id="84" w:name="_Toc98224440"/>
      <w:r w:rsidRPr="001A3F39">
        <w:lastRenderedPageBreak/>
        <w:t>Запрос на обучение вне каталога</w:t>
      </w:r>
      <w:bookmarkEnd w:id="82"/>
      <w:bookmarkEnd w:id="83"/>
      <w:bookmarkEnd w:id="84"/>
    </w:p>
    <w:p w14:paraId="7D9B5848" w14:textId="6BAA1F00" w:rsidR="00591169" w:rsidRPr="001A3F39" w:rsidRDefault="00591169" w:rsidP="00EE4452">
      <w:pPr>
        <w:numPr>
          <w:ilvl w:val="0"/>
          <w:numId w:val="32"/>
        </w:numPr>
        <w:ind w:left="0" w:firstLine="720"/>
      </w:pPr>
      <w:r w:rsidRPr="001A3F39">
        <w:t xml:space="preserve">На странице План развития </w:t>
      </w:r>
      <w:r w:rsidR="00BB798D">
        <w:t>в блоке с целью развития</w:t>
      </w:r>
      <w:r w:rsidR="00BB798D" w:rsidRPr="00BB798D">
        <w:rPr>
          <w:rStyle w:val="af5"/>
          <w:b/>
          <w:sz w:val="36"/>
          <w:szCs w:val="36"/>
        </w:rPr>
        <w:footnoteReference w:id="3"/>
      </w:r>
      <w:r w:rsidR="00BB798D" w:rsidRPr="009D443D">
        <w:rPr>
          <w:b/>
        </w:rPr>
        <w:t xml:space="preserve"> </w:t>
      </w:r>
      <w:r w:rsidRPr="001A3F39">
        <w:t>нажмите кнопку добавления «</w:t>
      </w:r>
      <w:r w:rsidRPr="001A3F39">
        <w:rPr>
          <w:noProof/>
          <w:lang w:eastAsia="ru-RU"/>
        </w:rPr>
        <w:drawing>
          <wp:inline distT="0" distB="0" distL="0" distR="0" wp14:anchorId="35683565" wp14:editId="79D535E2">
            <wp:extent cx="298465" cy="304816"/>
            <wp:effectExtent l="19050" t="19050" r="25400" b="1905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8465" cy="30481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1A3F39">
        <w:t xml:space="preserve">» </w:t>
      </w:r>
      <w:r w:rsidRPr="001A3F39">
        <w:rPr>
          <w:b/>
          <w:bCs/>
        </w:rPr>
        <w:t>(1).</w:t>
      </w:r>
    </w:p>
    <w:p w14:paraId="4B96AB48" w14:textId="77777777" w:rsidR="00591169" w:rsidRPr="001A3F39" w:rsidRDefault="00591169" w:rsidP="0059116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03812946" wp14:editId="2F45A485">
            <wp:extent cx="7292764" cy="1646762"/>
            <wp:effectExtent l="76200" t="19050" r="80010" b="12509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6265" t="39739" r="1445" b="30046"/>
                    <a:stretch/>
                  </pic:blipFill>
                  <pic:spPr bwMode="auto">
                    <a:xfrm>
                      <a:off x="0" y="0"/>
                      <a:ext cx="7506313" cy="16949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5BD00" w14:textId="77777777" w:rsidR="00591169" w:rsidRPr="001A3F39" w:rsidRDefault="00591169" w:rsidP="00591169">
      <w:r w:rsidRPr="001A3F39">
        <w:rPr>
          <w:i/>
          <w:iCs/>
        </w:rPr>
        <w:t>После чего откроется модуль добавления</w:t>
      </w:r>
      <w:r w:rsidRPr="001A3F39">
        <w:t xml:space="preserve"> </w:t>
      </w:r>
      <w:r w:rsidRPr="001A3F39">
        <w:rPr>
          <w:b/>
          <w:bCs/>
        </w:rPr>
        <w:t xml:space="preserve">(2) </w:t>
      </w:r>
      <w:r w:rsidRPr="001A3F39">
        <w:rPr>
          <w:i/>
          <w:iCs/>
        </w:rPr>
        <w:t>с выбором карточек развивающего действия</w:t>
      </w:r>
      <w:r w:rsidRPr="001A3F39">
        <w:t xml:space="preserve"> </w:t>
      </w:r>
      <w:r w:rsidRPr="001A3F39">
        <w:rPr>
          <w:i/>
          <w:iCs/>
        </w:rPr>
        <w:t>и обучения</w:t>
      </w:r>
      <w:r w:rsidRPr="001A3F39">
        <w:t>.</w:t>
      </w:r>
    </w:p>
    <w:p w14:paraId="1EA08CA8" w14:textId="77777777" w:rsidR="00591169" w:rsidRPr="001A3F39" w:rsidRDefault="00591169" w:rsidP="0059116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1619BA94" wp14:editId="0681D035">
            <wp:extent cx="7354738" cy="2141176"/>
            <wp:effectExtent l="76200" t="19050" r="74930" b="12636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3012" t="39280" b="20247"/>
                    <a:stretch/>
                  </pic:blipFill>
                  <pic:spPr bwMode="auto">
                    <a:xfrm>
                      <a:off x="0" y="0"/>
                      <a:ext cx="7417099" cy="2159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0D2FD" w14:textId="77777777" w:rsidR="00591169" w:rsidRPr="001A3F39" w:rsidRDefault="00591169" w:rsidP="00EE4452">
      <w:pPr>
        <w:numPr>
          <w:ilvl w:val="0"/>
          <w:numId w:val="32"/>
        </w:numPr>
        <w:tabs>
          <w:tab w:val="left" w:pos="1980"/>
        </w:tabs>
        <w:ind w:left="0" w:firstLine="720"/>
      </w:pPr>
      <w:r w:rsidRPr="001A3F39">
        <w:lastRenderedPageBreak/>
        <w:t xml:space="preserve">В открывшемся модуле добавления нажмите на плитку </w:t>
      </w:r>
      <w:r w:rsidRPr="001A3F39">
        <w:rPr>
          <w:b/>
          <w:bCs/>
        </w:rPr>
        <w:t>«Обучение» (3).</w:t>
      </w:r>
    </w:p>
    <w:p w14:paraId="21EAF21A" w14:textId="77777777" w:rsidR="00591169" w:rsidRPr="001A3F39" w:rsidRDefault="00591169" w:rsidP="00591169">
      <w:pPr>
        <w:tabs>
          <w:tab w:val="left" w:pos="1701"/>
        </w:tabs>
        <w:ind w:firstLine="0"/>
        <w:jc w:val="center"/>
        <w:rPr>
          <w:i/>
          <w:iCs/>
        </w:rPr>
      </w:pPr>
      <w:r w:rsidRPr="001A3F39">
        <w:rPr>
          <w:noProof/>
          <w:lang w:eastAsia="ru-RU"/>
        </w:rPr>
        <w:drawing>
          <wp:inline distT="0" distB="0" distL="0" distR="0" wp14:anchorId="42A72374" wp14:editId="7A72DB62">
            <wp:extent cx="6568187" cy="1809115"/>
            <wp:effectExtent l="76200" t="19050" r="80645" b="13398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7840" t="39945" r="2204" b="24859"/>
                    <a:stretch/>
                  </pic:blipFill>
                  <pic:spPr bwMode="auto">
                    <a:xfrm>
                      <a:off x="0" y="0"/>
                      <a:ext cx="6586503" cy="1814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A025" w14:textId="77777777" w:rsidR="00591169" w:rsidRPr="001A3F39" w:rsidRDefault="00591169" w:rsidP="00591169">
      <w:pPr>
        <w:tabs>
          <w:tab w:val="left" w:pos="1701"/>
        </w:tabs>
        <w:rPr>
          <w:i/>
          <w:iCs/>
        </w:rPr>
      </w:pPr>
      <w:r w:rsidRPr="001A3F39">
        <w:rPr>
          <w:i/>
          <w:iCs/>
        </w:rPr>
        <w:t xml:space="preserve">После чего кнопка «Создать цель развития» перестанет отображаться, откроется группа «Поиск обучения» </w:t>
      </w:r>
      <w:r w:rsidRPr="001A3F39">
        <w:rPr>
          <w:b/>
          <w:bCs/>
        </w:rPr>
        <w:t>(4).</w:t>
      </w:r>
    </w:p>
    <w:p w14:paraId="0F4A76F9" w14:textId="77777777" w:rsidR="00591169" w:rsidRPr="001A3F39" w:rsidRDefault="00591169" w:rsidP="00EE4452">
      <w:pPr>
        <w:numPr>
          <w:ilvl w:val="0"/>
          <w:numId w:val="32"/>
        </w:numPr>
        <w:tabs>
          <w:tab w:val="left" w:pos="1980"/>
        </w:tabs>
        <w:ind w:left="0" w:firstLine="709"/>
      </w:pPr>
      <w:r w:rsidRPr="001A3F39">
        <w:t xml:space="preserve">В группе </w:t>
      </w:r>
      <w:r w:rsidRPr="001A3F39">
        <w:rPr>
          <w:b/>
          <w:bCs/>
        </w:rPr>
        <w:t>«Поиск обучения» (4)</w:t>
      </w:r>
      <w:r w:rsidRPr="001A3F39">
        <w:t xml:space="preserve"> нажмите кнопку </w:t>
      </w:r>
      <w:r w:rsidRPr="001A3F39">
        <w:rPr>
          <w:b/>
          <w:bCs/>
          <w:i/>
          <w:iCs/>
        </w:rPr>
        <w:t xml:space="preserve">«Найти» </w:t>
      </w:r>
      <w:r w:rsidRPr="001A3F39">
        <w:rPr>
          <w:b/>
          <w:bCs/>
        </w:rPr>
        <w:t>(5).</w:t>
      </w:r>
    </w:p>
    <w:p w14:paraId="36C2E588" w14:textId="77777777" w:rsidR="00591169" w:rsidRPr="001A3F39" w:rsidRDefault="00591169" w:rsidP="00BB798D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4A2C4B68" wp14:editId="26FFEA53">
            <wp:extent cx="6995000" cy="2539897"/>
            <wp:effectExtent l="76200" t="19050" r="73025" b="12763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l="11901" t="32930" r="2406" b="16538"/>
                    <a:stretch/>
                  </pic:blipFill>
                  <pic:spPr bwMode="auto">
                    <a:xfrm>
                      <a:off x="0" y="0"/>
                      <a:ext cx="7056902" cy="25623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C5949" w14:textId="77777777" w:rsidR="00591169" w:rsidRPr="001A3F39" w:rsidRDefault="00591169" w:rsidP="00591169">
      <w:pPr>
        <w:rPr>
          <w:i/>
          <w:iCs/>
        </w:rPr>
      </w:pPr>
      <w:r w:rsidRPr="001A3F39">
        <w:rPr>
          <w:i/>
          <w:iCs/>
        </w:rPr>
        <w:lastRenderedPageBreak/>
        <w:t xml:space="preserve">После чего отобразятся «Результаты поиска» </w:t>
      </w:r>
      <w:r w:rsidRPr="001A3F39">
        <w:rPr>
          <w:b/>
          <w:bCs/>
        </w:rPr>
        <w:t>(6)</w:t>
      </w:r>
      <w:r w:rsidRPr="001A3F39">
        <w:rPr>
          <w:i/>
          <w:iCs/>
        </w:rPr>
        <w:t>.</w:t>
      </w:r>
    </w:p>
    <w:p w14:paraId="1F2A3F48" w14:textId="77777777" w:rsidR="00591169" w:rsidRPr="001A3F39" w:rsidRDefault="00591169" w:rsidP="00EE4452">
      <w:pPr>
        <w:numPr>
          <w:ilvl w:val="0"/>
          <w:numId w:val="32"/>
        </w:numPr>
        <w:tabs>
          <w:tab w:val="left" w:pos="1980"/>
        </w:tabs>
        <w:ind w:left="0" w:firstLine="709"/>
        <w:rPr>
          <w:b/>
          <w:bCs/>
        </w:rPr>
      </w:pPr>
      <w:r w:rsidRPr="001A3F39">
        <w:t xml:space="preserve">В </w:t>
      </w:r>
      <w:r w:rsidRPr="001A3F39">
        <w:rPr>
          <w:b/>
          <w:bCs/>
        </w:rPr>
        <w:t xml:space="preserve">«Результатах поиска» (6) </w:t>
      </w:r>
      <w:r w:rsidRPr="001A3F39">
        <w:t xml:space="preserve">нажмите кнопку </w:t>
      </w:r>
      <w:r w:rsidRPr="001A3F39">
        <w:rPr>
          <w:b/>
          <w:bCs/>
          <w:i/>
          <w:iCs/>
        </w:rPr>
        <w:t>«Запрос на обучение вне каталога»</w:t>
      </w:r>
      <w:r w:rsidRPr="001A3F39">
        <w:rPr>
          <w:b/>
          <w:bCs/>
        </w:rPr>
        <w:t xml:space="preserve"> (7).</w:t>
      </w:r>
    </w:p>
    <w:p w14:paraId="32CA6714" w14:textId="77777777" w:rsidR="00591169" w:rsidRPr="001A3F39" w:rsidRDefault="00591169" w:rsidP="00591169">
      <w:pPr>
        <w:tabs>
          <w:tab w:val="left" w:pos="1980"/>
        </w:tabs>
        <w:ind w:firstLine="720"/>
        <w:rPr>
          <w:i/>
          <w:iCs/>
        </w:rPr>
      </w:pPr>
      <w:r w:rsidRPr="001A3F39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10AA798" wp14:editId="1D5B16A3">
            <wp:simplePos x="0" y="0"/>
            <wp:positionH relativeFrom="column">
              <wp:posOffset>1942687</wp:posOffset>
            </wp:positionH>
            <wp:positionV relativeFrom="paragraph">
              <wp:posOffset>370205</wp:posOffset>
            </wp:positionV>
            <wp:extent cx="5558790" cy="4687570"/>
            <wp:effectExtent l="76200" t="19050" r="80010" b="132080"/>
            <wp:wrapSquare wrapText="bothSides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1" t="21931" r="1884" b="5344"/>
                    <a:stretch/>
                  </pic:blipFill>
                  <pic:spPr bwMode="auto">
                    <a:xfrm>
                      <a:off x="0" y="0"/>
                      <a:ext cx="5558790" cy="46875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F39">
        <w:rPr>
          <w:i/>
          <w:iCs/>
        </w:rPr>
        <w:t>После чего Система осуществит переход к заполнению информации для обучения вне каталога.</w:t>
      </w:r>
    </w:p>
    <w:p w14:paraId="19E12D67" w14:textId="77777777" w:rsidR="00591169" w:rsidRPr="001A3F39" w:rsidRDefault="00591169" w:rsidP="00591169">
      <w:pPr>
        <w:pStyle w:val="3"/>
        <w:pageBreakBefore/>
        <w:ind w:left="0" w:firstLine="0"/>
      </w:pPr>
      <w:bookmarkStart w:id="85" w:name="_Toc96624159"/>
      <w:bookmarkStart w:id="86" w:name="_Toc97900184"/>
      <w:bookmarkStart w:id="87" w:name="_Toc98224441"/>
      <w:r w:rsidRPr="001A3F39">
        <w:lastRenderedPageBreak/>
        <w:t>Создание запроса на обучение</w:t>
      </w:r>
      <w:bookmarkEnd w:id="85"/>
      <w:bookmarkEnd w:id="86"/>
      <w:bookmarkEnd w:id="87"/>
    </w:p>
    <w:p w14:paraId="6E9798AA" w14:textId="77777777" w:rsidR="00591169" w:rsidRDefault="00591169" w:rsidP="00591169">
      <w:pPr>
        <w:pStyle w:val="4"/>
        <w:spacing w:line="360" w:lineRule="auto"/>
        <w:ind w:left="0" w:firstLine="0"/>
      </w:pPr>
      <w:bookmarkStart w:id="88" w:name="_Toc96624160"/>
      <w:bookmarkStart w:id="89" w:name="_Toc97900185"/>
      <w:bookmarkStart w:id="90" w:name="_Toc98224442"/>
      <w:r w:rsidRPr="001A3F39">
        <w:t>Шаг «Общая информация»</w:t>
      </w:r>
      <w:bookmarkEnd w:id="88"/>
      <w:bookmarkEnd w:id="89"/>
      <w:bookmarkEnd w:id="90"/>
    </w:p>
    <w:p w14:paraId="48C8A034" w14:textId="77777777" w:rsidR="00591169" w:rsidRPr="00CF0B1C" w:rsidRDefault="00591169" w:rsidP="00591169">
      <w:pPr>
        <w:spacing w:before="120"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4D69A6" wp14:editId="1BDAC2D3">
            <wp:extent cx="8487290" cy="4839561"/>
            <wp:effectExtent l="76200" t="19050" r="85725" b="132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498568" cy="484599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B6BAD7" w14:textId="77777777" w:rsidR="00591169" w:rsidRPr="001A3F39" w:rsidRDefault="00591169" w:rsidP="00591169">
      <w:pPr>
        <w:keepNext/>
        <w:keepLines/>
      </w:pPr>
      <w:r w:rsidRPr="001A3F39">
        <w:lastRenderedPageBreak/>
        <w:t xml:space="preserve">В блоке </w:t>
      </w:r>
      <w:r w:rsidRPr="001A3F39">
        <w:rPr>
          <w:b/>
          <w:bCs/>
        </w:rPr>
        <w:t xml:space="preserve">«Запрос на обучение» (1) </w:t>
      </w:r>
      <w:r w:rsidRPr="001A3F39">
        <w:t xml:space="preserve">на шаге </w:t>
      </w:r>
      <w:r w:rsidRPr="001A3F39">
        <w:rPr>
          <w:b/>
          <w:bCs/>
        </w:rPr>
        <w:t>«Общая информация» (2)</w:t>
      </w:r>
      <w:r w:rsidRPr="001A3F39">
        <w:t xml:space="preserve"> заполните необходимую информацию в </w:t>
      </w:r>
      <w:r w:rsidRPr="001A3F39">
        <w:rPr>
          <w:b/>
          <w:bCs/>
        </w:rPr>
        <w:t>группе полей (3)</w:t>
      </w:r>
      <w:r w:rsidRPr="001A3F39">
        <w:t>:</w:t>
      </w:r>
    </w:p>
    <w:p w14:paraId="242A9CAE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наименование обучения;</w:t>
      </w:r>
      <w:r w:rsidRPr="00CF0B1C">
        <w:rPr>
          <w:noProof/>
        </w:rPr>
        <w:t xml:space="preserve"> </w:t>
      </w:r>
    </w:p>
    <w:p w14:paraId="11C97922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направление;</w:t>
      </w:r>
    </w:p>
    <w:p w14:paraId="7938D07C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тип;</w:t>
      </w:r>
    </w:p>
    <w:p w14:paraId="13A31BA9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вид;</w:t>
      </w:r>
    </w:p>
    <w:p w14:paraId="7368EA8C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формат;</w:t>
      </w:r>
    </w:p>
    <w:p w14:paraId="1AFAF9FE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завершить до;</w:t>
      </w:r>
    </w:p>
    <w:p w14:paraId="295545F0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желаемый месяц обучения;</w:t>
      </w:r>
    </w:p>
    <w:p w14:paraId="4768D8A9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spacing w:after="0"/>
        <w:ind w:left="0" w:firstLine="709"/>
        <w:contextualSpacing/>
      </w:pPr>
      <w:r w:rsidRPr="001A3F39">
        <w:t>обоснование запроса на обучение/ примечание;</w:t>
      </w:r>
    </w:p>
    <w:p w14:paraId="1C4CA862" w14:textId="77777777" w:rsidR="00591169" w:rsidRPr="001A3F39" w:rsidRDefault="00591169" w:rsidP="00EE4452">
      <w:pPr>
        <w:keepNext/>
        <w:keepLines/>
        <w:numPr>
          <w:ilvl w:val="0"/>
          <w:numId w:val="33"/>
        </w:numPr>
        <w:tabs>
          <w:tab w:val="left" w:pos="1080"/>
        </w:tabs>
        <w:ind w:left="0" w:firstLine="709"/>
      </w:pPr>
      <w:bookmarkStart w:id="91" w:name="_Hlk97895312"/>
      <w:r w:rsidRPr="001A3F39">
        <w:t>п</w:t>
      </w:r>
      <w:r>
        <w:t>ереключатель</w:t>
      </w:r>
      <w:r w:rsidRPr="001A3F39">
        <w:t xml:space="preserve"> </w:t>
      </w:r>
      <w:r w:rsidRPr="00CF0B1C">
        <w:rPr>
          <w:b/>
          <w:bCs/>
        </w:rPr>
        <w:t>«</w:t>
      </w:r>
      <w:r>
        <w:rPr>
          <w:b/>
          <w:bCs/>
        </w:rPr>
        <w:t>Т</w:t>
      </w:r>
      <w:r w:rsidRPr="00CF0B1C">
        <w:rPr>
          <w:b/>
          <w:bCs/>
        </w:rPr>
        <w:t>ребуется для получения сертификата»</w:t>
      </w:r>
      <w:r w:rsidRPr="00CF0B1C">
        <w:t xml:space="preserve"> </w:t>
      </w:r>
      <w:r w:rsidRPr="00CF0B1C">
        <w:rPr>
          <w:b/>
          <w:bCs/>
        </w:rPr>
        <w:t>(4)</w:t>
      </w:r>
      <w:r w:rsidRPr="00CF0B1C">
        <w:t>, при установке которого появляются дополнительные реквизиты к заполнению:</w:t>
      </w:r>
    </w:p>
    <w:p w14:paraId="43E47B0A" w14:textId="77777777" w:rsidR="00591169" w:rsidRPr="001A3F39" w:rsidRDefault="00591169" w:rsidP="00EE4452">
      <w:pPr>
        <w:keepNext/>
        <w:keepLines/>
        <w:numPr>
          <w:ilvl w:val="0"/>
          <w:numId w:val="36"/>
        </w:numPr>
        <w:tabs>
          <w:tab w:val="left" w:pos="1080"/>
        </w:tabs>
        <w:spacing w:after="0"/>
        <w:contextualSpacing/>
      </w:pPr>
      <w:r w:rsidRPr="001A3F39">
        <w:t>наименование сертификата;</w:t>
      </w:r>
    </w:p>
    <w:p w14:paraId="2F50F464" w14:textId="77777777" w:rsidR="00591169" w:rsidRPr="001A3F39" w:rsidRDefault="00591169" w:rsidP="00EE4452">
      <w:pPr>
        <w:keepNext/>
        <w:keepLines/>
        <w:numPr>
          <w:ilvl w:val="0"/>
          <w:numId w:val="36"/>
        </w:numPr>
        <w:tabs>
          <w:tab w:val="left" w:pos="1080"/>
        </w:tabs>
        <w:spacing w:after="0"/>
        <w:contextualSpacing/>
      </w:pPr>
      <w:r w:rsidRPr="001A3F39">
        <w:t>тип сертификата / аттестация;</w:t>
      </w:r>
    </w:p>
    <w:p w14:paraId="4FBC7E4A" w14:textId="77777777" w:rsidR="00591169" w:rsidRPr="001A3F39" w:rsidRDefault="00591169" w:rsidP="00EE4452">
      <w:pPr>
        <w:keepNext/>
        <w:keepLines/>
        <w:numPr>
          <w:ilvl w:val="0"/>
          <w:numId w:val="36"/>
        </w:numPr>
        <w:tabs>
          <w:tab w:val="left" w:pos="1080"/>
        </w:tabs>
        <w:spacing w:after="0"/>
        <w:contextualSpacing/>
      </w:pPr>
      <w:r w:rsidRPr="001A3F39">
        <w:t>подтип сертификата / аттестация;</w:t>
      </w:r>
    </w:p>
    <w:p w14:paraId="0D45AE2F" w14:textId="77777777" w:rsidR="00591169" w:rsidRPr="001A3F39" w:rsidRDefault="00591169" w:rsidP="00EE4452">
      <w:pPr>
        <w:keepNext/>
        <w:keepLines/>
        <w:numPr>
          <w:ilvl w:val="0"/>
          <w:numId w:val="36"/>
        </w:numPr>
        <w:tabs>
          <w:tab w:val="left" w:pos="1080"/>
        </w:tabs>
      </w:pPr>
      <w:r w:rsidRPr="001A3F39">
        <w:t>выдаваемый документ.</w:t>
      </w:r>
    </w:p>
    <w:bookmarkEnd w:id="91"/>
    <w:p w14:paraId="4537F79F" w14:textId="77777777" w:rsidR="00591169" w:rsidRPr="001A3F39" w:rsidRDefault="00591169" w:rsidP="00591169">
      <w:pPr>
        <w:keepNext/>
        <w:keepLines/>
        <w:tabs>
          <w:tab w:val="left" w:pos="1080"/>
        </w:tabs>
      </w:pPr>
      <w:r w:rsidRPr="001A3F39">
        <w:t xml:space="preserve">Для отмены действия нажмите кнопку </w:t>
      </w:r>
      <w:r w:rsidRPr="001A3F39">
        <w:rPr>
          <w:b/>
          <w:bCs/>
          <w:i/>
          <w:iCs/>
        </w:rPr>
        <w:t>«Отменить запрос на обучение».</w:t>
      </w:r>
    </w:p>
    <w:p w14:paraId="0F237198" w14:textId="77777777" w:rsidR="00591169" w:rsidRPr="001A3F39" w:rsidRDefault="00591169" w:rsidP="00591169">
      <w:pPr>
        <w:keepNext/>
        <w:keepLines/>
        <w:tabs>
          <w:tab w:val="left" w:pos="1080"/>
        </w:tabs>
      </w:pPr>
      <w:r w:rsidRPr="001A3F39">
        <w:t xml:space="preserve">Для перехода к следующему шагу нажмите кнопку </w:t>
      </w:r>
      <w:r w:rsidRPr="001A3F39">
        <w:rPr>
          <w:b/>
          <w:bCs/>
          <w:i/>
          <w:iCs/>
        </w:rPr>
        <w:t>«Далее»</w:t>
      </w:r>
      <w:r w:rsidRPr="001A3F39">
        <w:rPr>
          <w:b/>
          <w:bCs/>
        </w:rPr>
        <w:t xml:space="preserve"> (</w:t>
      </w:r>
      <w:r>
        <w:rPr>
          <w:b/>
          <w:bCs/>
        </w:rPr>
        <w:t>5</w:t>
      </w:r>
      <w:r w:rsidRPr="001A3F39">
        <w:rPr>
          <w:b/>
          <w:bCs/>
        </w:rPr>
        <w:t>)</w:t>
      </w:r>
      <w:r w:rsidRPr="001A3F39">
        <w:t>.</w:t>
      </w:r>
    </w:p>
    <w:p w14:paraId="5DC99E19" w14:textId="77777777" w:rsidR="00591169" w:rsidRDefault="00591169" w:rsidP="00591169">
      <w:pPr>
        <w:keepNext/>
        <w:keepLines/>
        <w:tabs>
          <w:tab w:val="left" w:pos="1080"/>
        </w:tabs>
        <w:rPr>
          <w:i/>
          <w:iCs/>
        </w:rPr>
      </w:pPr>
      <w:r w:rsidRPr="001A3F39">
        <w:rPr>
          <w:i/>
          <w:iCs/>
        </w:rPr>
        <w:t>После чего Система осуществит переход к шагу «Провайдер и место проведения».</w:t>
      </w:r>
      <w:r>
        <w:rPr>
          <w:i/>
          <w:iCs/>
        </w:rPr>
        <w:br w:type="page"/>
      </w:r>
    </w:p>
    <w:p w14:paraId="1AC302AC" w14:textId="77777777" w:rsidR="00591169" w:rsidRPr="001A3F39" w:rsidRDefault="00591169" w:rsidP="00591169">
      <w:pPr>
        <w:pStyle w:val="4"/>
        <w:tabs>
          <w:tab w:val="left" w:pos="1440"/>
        </w:tabs>
        <w:ind w:left="0" w:firstLine="0"/>
      </w:pPr>
      <w:bookmarkStart w:id="92" w:name="_Toc96624161"/>
      <w:bookmarkStart w:id="93" w:name="_Toc97900186"/>
      <w:bookmarkStart w:id="94" w:name="_Toc98224443"/>
      <w:r>
        <w:rPr>
          <w:noProof/>
          <w:lang w:eastAsia="ru-RU"/>
        </w:rPr>
        <w:lastRenderedPageBreak/>
        <w:drawing>
          <wp:anchor distT="0" distB="0" distL="114300" distR="114300" simplePos="0" relativeHeight="251814912" behindDoc="0" locked="0" layoutInCell="1" allowOverlap="1" wp14:anchorId="3270D100" wp14:editId="2D0EB741">
            <wp:simplePos x="0" y="0"/>
            <wp:positionH relativeFrom="column">
              <wp:posOffset>107315</wp:posOffset>
            </wp:positionH>
            <wp:positionV relativeFrom="paragraph">
              <wp:posOffset>351155</wp:posOffset>
            </wp:positionV>
            <wp:extent cx="9036050" cy="2270760"/>
            <wp:effectExtent l="76200" t="19050" r="69850" b="129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227076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F39">
        <w:t>Шаг «Провайдер и место проведения»</w:t>
      </w:r>
      <w:bookmarkEnd w:id="92"/>
      <w:bookmarkEnd w:id="93"/>
      <w:bookmarkEnd w:id="94"/>
    </w:p>
    <w:p w14:paraId="464A2EF1" w14:textId="77777777" w:rsidR="00591169" w:rsidRPr="001A3F39" w:rsidRDefault="00591169" w:rsidP="00591169">
      <w:bookmarkStart w:id="95" w:name="_Hlk96401531"/>
      <w:r w:rsidRPr="001A3F39">
        <w:t xml:space="preserve">На шаге </w:t>
      </w:r>
      <w:r w:rsidRPr="001A3F39">
        <w:rPr>
          <w:b/>
          <w:bCs/>
        </w:rPr>
        <w:t>«Провайдер и место проведения» (1)</w:t>
      </w:r>
      <w:r w:rsidRPr="001A3F39">
        <w:t xml:space="preserve"> заполните информацию о провайдере в </w:t>
      </w:r>
      <w:r w:rsidRPr="001A3F39">
        <w:rPr>
          <w:b/>
          <w:bCs/>
        </w:rPr>
        <w:t>группе полей (2):</w:t>
      </w:r>
    </w:p>
    <w:p w14:paraId="26F79EB5" w14:textId="77777777" w:rsidR="00591169" w:rsidRPr="001A3F39" w:rsidRDefault="00591169" w:rsidP="00EE4452">
      <w:pPr>
        <w:numPr>
          <w:ilvl w:val="0"/>
          <w:numId w:val="34"/>
        </w:numPr>
        <w:tabs>
          <w:tab w:val="left" w:pos="1080"/>
        </w:tabs>
        <w:spacing w:after="0"/>
        <w:ind w:left="0" w:firstLine="709"/>
        <w:contextualSpacing/>
      </w:pPr>
      <w:r w:rsidRPr="001A3F39">
        <w:t>провайдер;</w:t>
      </w:r>
      <w:r w:rsidRPr="0075521A">
        <w:rPr>
          <w:noProof/>
        </w:rPr>
        <w:t xml:space="preserve"> </w:t>
      </w:r>
    </w:p>
    <w:p w14:paraId="0490405A" w14:textId="77777777" w:rsidR="00591169" w:rsidRPr="001A3F39" w:rsidRDefault="00591169" w:rsidP="00EE4452">
      <w:pPr>
        <w:numPr>
          <w:ilvl w:val="0"/>
          <w:numId w:val="34"/>
        </w:numPr>
        <w:tabs>
          <w:tab w:val="left" w:pos="1080"/>
        </w:tabs>
        <w:spacing w:after="0"/>
        <w:ind w:left="0" w:firstLine="709"/>
        <w:contextualSpacing/>
      </w:pPr>
      <w:r w:rsidRPr="001A3F39">
        <w:t>г</w:t>
      </w:r>
      <w:r>
        <w:t>ород</w:t>
      </w:r>
      <w:r w:rsidRPr="001A3F39">
        <w:t xml:space="preserve"> проведения;</w:t>
      </w:r>
    </w:p>
    <w:p w14:paraId="2D0171D2" w14:textId="77777777" w:rsidR="00591169" w:rsidRPr="001A3F39" w:rsidRDefault="00591169" w:rsidP="00EE4452">
      <w:pPr>
        <w:numPr>
          <w:ilvl w:val="0"/>
          <w:numId w:val="34"/>
        </w:numPr>
        <w:tabs>
          <w:tab w:val="left" w:pos="1080"/>
        </w:tabs>
        <w:spacing w:after="0"/>
        <w:ind w:left="0" w:firstLine="709"/>
        <w:contextualSpacing/>
      </w:pPr>
      <w:r w:rsidRPr="001A3F39">
        <w:t>объем обучения (час);</w:t>
      </w:r>
    </w:p>
    <w:p w14:paraId="2B7856D0" w14:textId="77777777" w:rsidR="00591169" w:rsidRPr="001A3F39" w:rsidRDefault="00591169" w:rsidP="00EE4452">
      <w:pPr>
        <w:numPr>
          <w:ilvl w:val="0"/>
          <w:numId w:val="34"/>
        </w:numPr>
        <w:tabs>
          <w:tab w:val="left" w:pos="1080"/>
        </w:tabs>
        <w:ind w:left="0" w:firstLine="709"/>
      </w:pPr>
      <w:r w:rsidRPr="001A3F39">
        <w:t>объём обучения (мин).</w:t>
      </w:r>
    </w:p>
    <w:bookmarkEnd w:id="95"/>
    <w:p w14:paraId="42A73504" w14:textId="77777777" w:rsidR="00591169" w:rsidRPr="001A3F39" w:rsidRDefault="00591169" w:rsidP="00591169">
      <w:r w:rsidRPr="001A3F39">
        <w:t xml:space="preserve">Для отмены действия нажмите кнопку </w:t>
      </w:r>
      <w:r w:rsidRPr="001A3F39">
        <w:rPr>
          <w:b/>
          <w:bCs/>
          <w:i/>
          <w:iCs/>
        </w:rPr>
        <w:t>«Отменить запрос на обучение»</w:t>
      </w:r>
      <w:r>
        <w:rPr>
          <w:b/>
          <w:bCs/>
          <w:i/>
          <w:iCs/>
        </w:rPr>
        <w:t xml:space="preserve"> </w:t>
      </w:r>
      <w:r w:rsidRPr="00CF0B1C">
        <w:rPr>
          <w:b/>
          <w:bCs/>
        </w:rPr>
        <w:t>(3)</w:t>
      </w:r>
      <w:r w:rsidRPr="00CF0B1C">
        <w:t>.</w:t>
      </w:r>
    </w:p>
    <w:p w14:paraId="23A9B0EC" w14:textId="77777777" w:rsidR="00591169" w:rsidRDefault="00591169" w:rsidP="00591169">
      <w:r w:rsidRPr="001A3F39">
        <w:t xml:space="preserve">Для перехода к предыдущему шагу нажмите </w:t>
      </w:r>
      <w:r w:rsidRPr="001A3F39">
        <w:rPr>
          <w:b/>
          <w:bCs/>
          <w:i/>
          <w:iCs/>
        </w:rPr>
        <w:t xml:space="preserve">«Назад» </w:t>
      </w:r>
      <w:r w:rsidRPr="001A3F39">
        <w:rPr>
          <w:b/>
          <w:bCs/>
        </w:rPr>
        <w:t>(4)</w:t>
      </w:r>
      <w:r w:rsidRPr="001A3F39">
        <w:t>.</w:t>
      </w:r>
      <w:r>
        <w:t xml:space="preserve"> </w:t>
      </w:r>
    </w:p>
    <w:p w14:paraId="3FF518BD" w14:textId="359FD433" w:rsidR="00591169" w:rsidRDefault="00591169" w:rsidP="00591169">
      <w:r w:rsidRPr="001A3F39">
        <w:t>Для завершения заполнения запрос</w:t>
      </w:r>
      <w:r>
        <w:t>а</w:t>
      </w:r>
      <w:r w:rsidRPr="001A3F39">
        <w:t xml:space="preserve"> на обучение нажмите</w:t>
      </w:r>
      <w:r w:rsidRPr="001A3F39">
        <w:rPr>
          <w:b/>
          <w:bCs/>
          <w:i/>
          <w:iCs/>
        </w:rPr>
        <w:t xml:space="preserve"> «Сохранить и добавить»</w:t>
      </w:r>
      <w:r w:rsidRPr="001A3F39">
        <w:rPr>
          <w:b/>
          <w:bCs/>
        </w:rPr>
        <w:t xml:space="preserve"> (5)</w:t>
      </w:r>
      <w:r w:rsidRPr="001A3F39">
        <w:t>.</w:t>
      </w:r>
    </w:p>
    <w:p w14:paraId="26BF3FF1" w14:textId="7CE0C406" w:rsidR="00591169" w:rsidRDefault="00591169" w:rsidP="00591169">
      <w:r w:rsidRPr="001A3F39">
        <w:rPr>
          <w:i/>
          <w:iCs/>
        </w:rPr>
        <w:t xml:space="preserve">После чего Система выведет оповещение </w:t>
      </w:r>
      <w:r>
        <w:rPr>
          <w:i/>
          <w:iCs/>
        </w:rPr>
        <w:t xml:space="preserve">об успешном </w:t>
      </w:r>
      <w:r w:rsidRPr="001A3F39">
        <w:rPr>
          <w:i/>
          <w:iCs/>
        </w:rPr>
        <w:t>добавлении обучения</w:t>
      </w:r>
      <w:r w:rsidR="00BB798D">
        <w:rPr>
          <w:i/>
          <w:iCs/>
        </w:rPr>
        <w:t>.</w:t>
      </w:r>
    </w:p>
    <w:p w14:paraId="5DDF2FA6" w14:textId="4F9C6D76" w:rsidR="00591169" w:rsidRPr="001A3F39" w:rsidRDefault="00591169" w:rsidP="00BB798D">
      <w:r w:rsidRPr="00351BB5">
        <w:rPr>
          <w:i/>
        </w:rPr>
        <w:t>Запрос на обучение будет направлен на согласование</w:t>
      </w:r>
      <w:r>
        <w:rPr>
          <w:i/>
        </w:rPr>
        <w:t xml:space="preserve"> сотруднику</w:t>
      </w:r>
      <w:r w:rsidRPr="00351BB5">
        <w:rPr>
          <w:i/>
        </w:rPr>
        <w:t xml:space="preserve"> </w:t>
      </w:r>
      <w:r>
        <w:rPr>
          <w:i/>
        </w:rPr>
        <w:t>с ролью «</w:t>
      </w:r>
      <w:r w:rsidRPr="00351BB5">
        <w:rPr>
          <w:i/>
        </w:rPr>
        <w:t>СУП</w:t>
      </w:r>
      <w:r>
        <w:rPr>
          <w:i/>
        </w:rPr>
        <w:t>»</w:t>
      </w:r>
      <w:r w:rsidRPr="00351BB5">
        <w:rPr>
          <w:i/>
        </w:rPr>
        <w:t>, статус изменится на значение «На утверждении СУП».</w:t>
      </w:r>
    </w:p>
    <w:p w14:paraId="586AAAD1" w14:textId="77777777" w:rsidR="00591169" w:rsidRPr="001A3F39" w:rsidRDefault="00591169" w:rsidP="00BB798D">
      <w:pPr>
        <w:pStyle w:val="3"/>
        <w:pageBreakBefore/>
        <w:spacing w:line="360" w:lineRule="auto"/>
        <w:ind w:left="0" w:firstLine="0"/>
      </w:pPr>
      <w:bookmarkStart w:id="96" w:name="_Toc96624167"/>
      <w:bookmarkStart w:id="97" w:name="_Toc97900191"/>
      <w:bookmarkStart w:id="98" w:name="_Toc98224444"/>
      <w:r w:rsidRPr="001A3F39">
        <w:lastRenderedPageBreak/>
        <w:t>Завершение запроса на обучение</w:t>
      </w:r>
      <w:bookmarkEnd w:id="96"/>
      <w:bookmarkEnd w:id="97"/>
      <w:bookmarkEnd w:id="98"/>
    </w:p>
    <w:p w14:paraId="0F28073E" w14:textId="77777777" w:rsidR="00591169" w:rsidRDefault="00591169" w:rsidP="00591169">
      <w:r>
        <w:t xml:space="preserve">Действие по завершению запроса на обучение </w:t>
      </w:r>
      <w:r w:rsidRPr="00B84F6E">
        <w:t xml:space="preserve">доступно только для </w:t>
      </w:r>
      <w:r>
        <w:t>пользователя с ролью «</w:t>
      </w:r>
      <w:r w:rsidRPr="00B84F6E">
        <w:t>СУП</w:t>
      </w:r>
      <w:r>
        <w:t xml:space="preserve">». </w:t>
      </w:r>
    </w:p>
    <w:p w14:paraId="0DAA9DE8" w14:textId="77777777" w:rsidR="00591169" w:rsidRPr="001A3F39" w:rsidRDefault="00591169" w:rsidP="00591169">
      <w:r w:rsidRPr="00B84F6E">
        <w:t xml:space="preserve">После подтверждения запроса вне каталога сотрудником </w:t>
      </w:r>
      <w:r>
        <w:t>с ролью «</w:t>
      </w:r>
      <w:r w:rsidRPr="00B84F6E">
        <w:t>СУП</w:t>
      </w:r>
      <w:r>
        <w:t>»</w:t>
      </w:r>
      <w:r w:rsidRPr="00B84F6E">
        <w:t xml:space="preserve"> и фактического прохождения обучения сотрудником отметка о факте прохождения заносится сотрудником </w:t>
      </w:r>
      <w:r>
        <w:t>с ролью «</w:t>
      </w:r>
      <w:r w:rsidRPr="00B84F6E">
        <w:t>СУП</w:t>
      </w:r>
      <w:r>
        <w:t>»</w:t>
      </w:r>
      <w:r w:rsidRPr="00B84F6E">
        <w:t>.</w:t>
      </w:r>
    </w:p>
    <w:sectPr w:rsidR="00591169" w:rsidRPr="001A3F39" w:rsidSect="008E2D75">
      <w:pgSz w:w="16838" w:h="11906" w:orient="landscape"/>
      <w:pgMar w:top="86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2701D" w14:textId="77777777" w:rsidR="005D50DD" w:rsidRDefault="005D50DD" w:rsidP="008E2D75">
      <w:pPr>
        <w:spacing w:after="0"/>
      </w:pPr>
      <w:r>
        <w:separator/>
      </w:r>
    </w:p>
  </w:endnote>
  <w:endnote w:type="continuationSeparator" w:id="0">
    <w:p w14:paraId="5F99A69A" w14:textId="77777777" w:rsidR="005D50DD" w:rsidRDefault="005D50DD" w:rsidP="008E2D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388354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7D2AC503" w14:textId="07D2EE83" w:rsidR="00591169" w:rsidRPr="00121D72" w:rsidRDefault="00591169" w:rsidP="00296270">
        <w:pPr>
          <w:pStyle w:val="a5"/>
          <w:ind w:left="709" w:right="291" w:firstLine="0"/>
          <w:jc w:val="right"/>
          <w:rPr>
            <w:sz w:val="32"/>
            <w:szCs w:val="32"/>
          </w:rPr>
        </w:pPr>
        <w:r w:rsidRPr="00121D72">
          <w:rPr>
            <w:sz w:val="32"/>
            <w:szCs w:val="32"/>
          </w:rPr>
          <w:fldChar w:fldCharType="begin"/>
        </w:r>
        <w:r w:rsidRPr="00121D72">
          <w:rPr>
            <w:sz w:val="32"/>
            <w:szCs w:val="32"/>
          </w:rPr>
          <w:instrText>PAGE   \* MERGEFORMAT</w:instrText>
        </w:r>
        <w:r w:rsidRPr="00121D72">
          <w:rPr>
            <w:sz w:val="32"/>
            <w:szCs w:val="32"/>
          </w:rPr>
          <w:fldChar w:fldCharType="separate"/>
        </w:r>
        <w:r w:rsidR="00524424">
          <w:rPr>
            <w:noProof/>
            <w:sz w:val="32"/>
            <w:szCs w:val="32"/>
          </w:rPr>
          <w:t>4</w:t>
        </w:r>
        <w:r w:rsidRPr="00121D72">
          <w:rPr>
            <w:sz w:val="32"/>
            <w:szCs w:val="3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3145013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7394CA09" w14:textId="17F272D7" w:rsidR="00591169" w:rsidRPr="00DE7103" w:rsidRDefault="00591169">
        <w:pPr>
          <w:pStyle w:val="a5"/>
          <w:jc w:val="right"/>
          <w:rPr>
            <w:b/>
            <w:bCs/>
          </w:rPr>
        </w:pPr>
        <w:r w:rsidRPr="00DE7103">
          <w:rPr>
            <w:b/>
            <w:bCs/>
          </w:rPr>
          <w:fldChar w:fldCharType="begin"/>
        </w:r>
        <w:r w:rsidRPr="00DE7103">
          <w:rPr>
            <w:b/>
            <w:bCs/>
          </w:rPr>
          <w:instrText>PAGE   \* MERGEFORMAT</w:instrText>
        </w:r>
        <w:r w:rsidRPr="00DE7103">
          <w:rPr>
            <w:b/>
            <w:bCs/>
          </w:rPr>
          <w:fldChar w:fldCharType="separate"/>
        </w:r>
        <w:r w:rsidR="00524424">
          <w:rPr>
            <w:b/>
            <w:bCs/>
            <w:noProof/>
          </w:rPr>
          <w:t>5</w:t>
        </w:r>
        <w:r w:rsidRPr="00DE7103"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sz w:val="32"/>
        <w:szCs w:val="32"/>
      </w:rPr>
      <w:id w:val="-210498190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14:paraId="7DE1F201" w14:textId="3B124A5A" w:rsidR="00591169" w:rsidRPr="00121D72" w:rsidRDefault="00591169">
        <w:pPr>
          <w:pStyle w:val="a5"/>
          <w:jc w:val="right"/>
          <w:rPr>
            <w:sz w:val="32"/>
            <w:szCs w:val="32"/>
          </w:rPr>
        </w:pPr>
        <w:r w:rsidRPr="00121D72">
          <w:rPr>
            <w:sz w:val="32"/>
            <w:szCs w:val="32"/>
          </w:rPr>
          <w:fldChar w:fldCharType="begin"/>
        </w:r>
        <w:r w:rsidRPr="00121D72">
          <w:rPr>
            <w:sz w:val="32"/>
            <w:szCs w:val="32"/>
          </w:rPr>
          <w:instrText>PAGE   \* MERGEFORMAT</w:instrText>
        </w:r>
        <w:r w:rsidRPr="00121D72">
          <w:rPr>
            <w:sz w:val="32"/>
            <w:szCs w:val="32"/>
          </w:rPr>
          <w:fldChar w:fldCharType="separate"/>
        </w:r>
        <w:r w:rsidR="00524424">
          <w:rPr>
            <w:noProof/>
            <w:sz w:val="32"/>
            <w:szCs w:val="32"/>
          </w:rPr>
          <w:t>28</w:t>
        </w:r>
        <w:r w:rsidRPr="00121D72">
          <w:rPr>
            <w:sz w:val="32"/>
            <w:szCs w:val="32"/>
          </w:rPr>
          <w:fldChar w:fldCharType="end"/>
        </w:r>
      </w:p>
    </w:sdtContent>
  </w:sdt>
  <w:p w14:paraId="231015AA" w14:textId="77777777" w:rsidR="00591169" w:rsidRDefault="00591169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sz w:val="32"/>
        <w:szCs w:val="32"/>
      </w:rPr>
      <w:id w:val="-820350410"/>
      <w:docPartObj>
        <w:docPartGallery w:val="Page Numbers (Bottom of Page)"/>
        <w:docPartUnique/>
      </w:docPartObj>
    </w:sdtPr>
    <w:sdtEndPr/>
    <w:sdtContent>
      <w:p w14:paraId="5FB6FE0C" w14:textId="3879EE0C" w:rsidR="00591169" w:rsidRPr="00DE7103" w:rsidRDefault="00591169">
        <w:pPr>
          <w:pStyle w:val="a5"/>
          <w:jc w:val="right"/>
          <w:rPr>
            <w:b/>
            <w:bCs/>
            <w:sz w:val="32"/>
            <w:szCs w:val="32"/>
          </w:rPr>
        </w:pPr>
        <w:r w:rsidRPr="00DE7103">
          <w:rPr>
            <w:b/>
            <w:bCs/>
            <w:sz w:val="32"/>
            <w:szCs w:val="32"/>
          </w:rPr>
          <w:fldChar w:fldCharType="begin"/>
        </w:r>
        <w:r w:rsidRPr="00DE7103">
          <w:rPr>
            <w:b/>
            <w:bCs/>
            <w:sz w:val="32"/>
            <w:szCs w:val="32"/>
          </w:rPr>
          <w:instrText>PAGE   \* MERGEFORMAT</w:instrText>
        </w:r>
        <w:r w:rsidRPr="00DE7103">
          <w:rPr>
            <w:b/>
            <w:bCs/>
            <w:sz w:val="32"/>
            <w:szCs w:val="32"/>
          </w:rPr>
          <w:fldChar w:fldCharType="separate"/>
        </w:r>
        <w:r w:rsidR="00524424">
          <w:rPr>
            <w:b/>
            <w:bCs/>
            <w:noProof/>
            <w:sz w:val="32"/>
            <w:szCs w:val="32"/>
          </w:rPr>
          <w:t>13</w:t>
        </w:r>
        <w:r w:rsidRPr="00DE7103">
          <w:rPr>
            <w:b/>
            <w:bCs/>
            <w:sz w:val="32"/>
            <w:szCs w:val="32"/>
          </w:rPr>
          <w:fldChar w:fldCharType="end"/>
        </w:r>
      </w:p>
    </w:sdtContent>
  </w:sdt>
  <w:p w14:paraId="34723C9B" w14:textId="77777777" w:rsidR="00591169" w:rsidRDefault="005911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46DA1" w14:textId="77777777" w:rsidR="005D50DD" w:rsidRDefault="005D50DD" w:rsidP="008E2D75">
      <w:pPr>
        <w:spacing w:after="0"/>
      </w:pPr>
      <w:r>
        <w:separator/>
      </w:r>
    </w:p>
  </w:footnote>
  <w:footnote w:type="continuationSeparator" w:id="0">
    <w:p w14:paraId="1CA08284" w14:textId="77777777" w:rsidR="005D50DD" w:rsidRDefault="005D50DD" w:rsidP="008E2D75">
      <w:pPr>
        <w:spacing w:after="0"/>
      </w:pPr>
      <w:r>
        <w:continuationSeparator/>
      </w:r>
    </w:p>
  </w:footnote>
  <w:footnote w:id="1">
    <w:p w14:paraId="1ECE0DEB" w14:textId="615D16B4" w:rsidR="00591169" w:rsidRPr="00DE3D4B" w:rsidRDefault="00591169">
      <w:pPr>
        <w:pStyle w:val="af3"/>
        <w:rPr>
          <w:b/>
          <w:bCs/>
        </w:rPr>
      </w:pPr>
      <w:r w:rsidRPr="00DE3D4B">
        <w:rPr>
          <w:rStyle w:val="af5"/>
          <w:b/>
          <w:bCs/>
          <w:vertAlign w:val="baseline"/>
        </w:rPr>
        <w:footnoteRef/>
      </w:r>
      <w:r w:rsidRPr="00DE3D4B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DE3D4B">
        <w:rPr>
          <w:sz w:val="24"/>
          <w:szCs w:val="24"/>
        </w:rPr>
        <w:t>при отсутствии цели развития добавление развивающего действия невозможно</w:t>
      </w:r>
    </w:p>
  </w:footnote>
  <w:footnote w:id="2">
    <w:p w14:paraId="22FB583B" w14:textId="77777777" w:rsidR="00FD43E1" w:rsidRPr="009D443D" w:rsidRDefault="00FD43E1" w:rsidP="00FD43E1">
      <w:pPr>
        <w:pStyle w:val="af3"/>
      </w:pPr>
      <w:r w:rsidRPr="009D443D">
        <w:rPr>
          <w:rStyle w:val="af5"/>
          <w:b/>
          <w:vertAlign w:val="baseline"/>
        </w:rPr>
        <w:footnoteRef/>
      </w:r>
      <w:r w:rsidRPr="009D443D">
        <w:rPr>
          <w:b/>
        </w:rPr>
        <w:t xml:space="preserve"> </w:t>
      </w:r>
      <w:r>
        <w:t>- при отсутствии цели развития добавление обучения невозможно</w:t>
      </w:r>
    </w:p>
  </w:footnote>
  <w:footnote w:id="3">
    <w:p w14:paraId="78742707" w14:textId="77777777" w:rsidR="00BB798D" w:rsidRPr="009D443D" w:rsidRDefault="00BB798D" w:rsidP="00BB798D">
      <w:pPr>
        <w:pStyle w:val="af3"/>
      </w:pPr>
      <w:r w:rsidRPr="00BB798D">
        <w:rPr>
          <w:rStyle w:val="af5"/>
          <w:b/>
          <w:sz w:val="24"/>
          <w:szCs w:val="24"/>
          <w:vertAlign w:val="baseline"/>
        </w:rPr>
        <w:footnoteRef/>
      </w:r>
      <w:r w:rsidRPr="009D443D">
        <w:rPr>
          <w:b/>
        </w:rPr>
        <w:t xml:space="preserve"> </w:t>
      </w:r>
      <w:r>
        <w:t>- при отсутствии цели развития добавление обучения невозможно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5FBA7" w14:textId="77777777" w:rsidR="00591169" w:rsidRPr="007778E5" w:rsidRDefault="00591169" w:rsidP="00296270">
    <w:pPr>
      <w:pStyle w:val="a3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4067E" w14:textId="302D7E4D" w:rsidR="00591169" w:rsidRDefault="005911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3673"/>
    <w:multiLevelType w:val="hybridMultilevel"/>
    <w:tmpl w:val="446EAA8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B9079F"/>
    <w:multiLevelType w:val="multilevel"/>
    <w:tmpl w:val="DC22BF92"/>
    <w:lvl w:ilvl="0">
      <w:start w:val="1"/>
      <w:numFmt w:val="decimal"/>
      <w:lvlText w:val="Шаг 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Шаг 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1231041"/>
    <w:multiLevelType w:val="hybridMultilevel"/>
    <w:tmpl w:val="3C0E73A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7E86158"/>
    <w:multiLevelType w:val="hybridMultilevel"/>
    <w:tmpl w:val="5420A78E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244885"/>
    <w:multiLevelType w:val="multilevel"/>
    <w:tmpl w:val="DC22BF92"/>
    <w:lvl w:ilvl="0">
      <w:start w:val="1"/>
      <w:numFmt w:val="decimal"/>
      <w:lvlText w:val="Шаг 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Шаг 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C063E3E"/>
    <w:multiLevelType w:val="hybridMultilevel"/>
    <w:tmpl w:val="1840B09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6F31B1"/>
    <w:multiLevelType w:val="hybridMultilevel"/>
    <w:tmpl w:val="00A4DF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054CFF"/>
    <w:multiLevelType w:val="multilevel"/>
    <w:tmpl w:val="7C9E33B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2BE7ECC"/>
    <w:multiLevelType w:val="hybridMultilevel"/>
    <w:tmpl w:val="05C6DF78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6B81C41"/>
    <w:multiLevelType w:val="hybridMultilevel"/>
    <w:tmpl w:val="273439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A33395"/>
    <w:multiLevelType w:val="hybridMultilevel"/>
    <w:tmpl w:val="930A635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3962E80"/>
    <w:multiLevelType w:val="hybridMultilevel"/>
    <w:tmpl w:val="5CE0582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3E060FC"/>
    <w:multiLevelType w:val="hybridMultilevel"/>
    <w:tmpl w:val="F176DCF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4310468"/>
    <w:multiLevelType w:val="hybridMultilevel"/>
    <w:tmpl w:val="78CEE616"/>
    <w:lvl w:ilvl="0" w:tplc="17E4DC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3C553A31"/>
    <w:multiLevelType w:val="hybridMultilevel"/>
    <w:tmpl w:val="657CC40A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04452D"/>
    <w:multiLevelType w:val="hybridMultilevel"/>
    <w:tmpl w:val="23B6898C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9C08C8"/>
    <w:multiLevelType w:val="hybridMultilevel"/>
    <w:tmpl w:val="37A294E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793164F"/>
    <w:multiLevelType w:val="hybridMultilevel"/>
    <w:tmpl w:val="1A767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2F4599"/>
    <w:multiLevelType w:val="hybridMultilevel"/>
    <w:tmpl w:val="7A1643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BCF08A6"/>
    <w:multiLevelType w:val="hybridMultilevel"/>
    <w:tmpl w:val="9CAC0FB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FA66CB"/>
    <w:multiLevelType w:val="hybridMultilevel"/>
    <w:tmpl w:val="6CF8CD8E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1B4657"/>
    <w:multiLevelType w:val="hybridMultilevel"/>
    <w:tmpl w:val="5D2A6F2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4A86A72"/>
    <w:multiLevelType w:val="hybridMultilevel"/>
    <w:tmpl w:val="8618EA0C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4C6716F"/>
    <w:multiLevelType w:val="hybridMultilevel"/>
    <w:tmpl w:val="A1B88A3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92246F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5ACA4514"/>
    <w:multiLevelType w:val="hybridMultilevel"/>
    <w:tmpl w:val="1C9E4304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E9847E0"/>
    <w:multiLevelType w:val="hybridMultilevel"/>
    <w:tmpl w:val="4C7A373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4D05CB6"/>
    <w:multiLevelType w:val="hybridMultilevel"/>
    <w:tmpl w:val="8E8E6AA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CE1632"/>
    <w:multiLevelType w:val="hybridMultilevel"/>
    <w:tmpl w:val="87565D4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EDF2D6E"/>
    <w:multiLevelType w:val="hybridMultilevel"/>
    <w:tmpl w:val="2286DD6C"/>
    <w:lvl w:ilvl="0" w:tplc="17E4DC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 w15:restartNumberingAfterBreak="0">
    <w:nsid w:val="70AA72EF"/>
    <w:multiLevelType w:val="hybridMultilevel"/>
    <w:tmpl w:val="BA70D51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19E1A5D"/>
    <w:multiLevelType w:val="hybridMultilevel"/>
    <w:tmpl w:val="F9AE2C0C"/>
    <w:lvl w:ilvl="0" w:tplc="17E4DCF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E566CC0">
      <w:numFmt w:val="bullet"/>
      <w:lvlText w:val="•"/>
      <w:lvlJc w:val="left"/>
      <w:pPr>
        <w:ind w:left="1647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1E76E5E"/>
    <w:multiLevelType w:val="hybridMultilevel"/>
    <w:tmpl w:val="D6120BB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71067F7"/>
    <w:multiLevelType w:val="hybridMultilevel"/>
    <w:tmpl w:val="B01EEF74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84367FA"/>
    <w:multiLevelType w:val="hybridMultilevel"/>
    <w:tmpl w:val="70C0E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98729B"/>
    <w:multiLevelType w:val="hybridMultilevel"/>
    <w:tmpl w:val="7E6EC9E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16"/>
  </w:num>
  <w:num w:numId="5">
    <w:abstractNumId w:val="0"/>
  </w:num>
  <w:num w:numId="6">
    <w:abstractNumId w:val="5"/>
  </w:num>
  <w:num w:numId="7">
    <w:abstractNumId w:val="33"/>
  </w:num>
  <w:num w:numId="8">
    <w:abstractNumId w:val="23"/>
  </w:num>
  <w:num w:numId="9">
    <w:abstractNumId w:val="2"/>
  </w:num>
  <w:num w:numId="10">
    <w:abstractNumId w:val="29"/>
  </w:num>
  <w:num w:numId="11">
    <w:abstractNumId w:val="25"/>
  </w:num>
  <w:num w:numId="12">
    <w:abstractNumId w:val="35"/>
  </w:num>
  <w:num w:numId="13">
    <w:abstractNumId w:val="12"/>
  </w:num>
  <w:num w:numId="14">
    <w:abstractNumId w:val="1"/>
  </w:num>
  <w:num w:numId="15">
    <w:abstractNumId w:val="8"/>
  </w:num>
  <w:num w:numId="16">
    <w:abstractNumId w:val="15"/>
  </w:num>
  <w:num w:numId="17">
    <w:abstractNumId w:val="34"/>
  </w:num>
  <w:num w:numId="18">
    <w:abstractNumId w:val="9"/>
  </w:num>
  <w:num w:numId="19">
    <w:abstractNumId w:val="17"/>
  </w:num>
  <w:num w:numId="20">
    <w:abstractNumId w:val="6"/>
  </w:num>
  <w:num w:numId="21">
    <w:abstractNumId w:val="30"/>
  </w:num>
  <w:num w:numId="22">
    <w:abstractNumId w:val="10"/>
  </w:num>
  <w:num w:numId="23">
    <w:abstractNumId w:val="7"/>
  </w:num>
  <w:num w:numId="24">
    <w:abstractNumId w:val="24"/>
  </w:num>
  <w:num w:numId="25">
    <w:abstractNumId w:val="32"/>
  </w:num>
  <w:num w:numId="26">
    <w:abstractNumId w:val="21"/>
  </w:num>
  <w:num w:numId="27">
    <w:abstractNumId w:val="31"/>
  </w:num>
  <w:num w:numId="28">
    <w:abstractNumId w:val="20"/>
  </w:num>
  <w:num w:numId="29">
    <w:abstractNumId w:val="22"/>
  </w:num>
  <w:num w:numId="30">
    <w:abstractNumId w:val="11"/>
  </w:num>
  <w:num w:numId="31">
    <w:abstractNumId w:val="14"/>
  </w:num>
  <w:num w:numId="32">
    <w:abstractNumId w:val="27"/>
  </w:num>
  <w:num w:numId="33">
    <w:abstractNumId w:val="26"/>
  </w:num>
  <w:num w:numId="34">
    <w:abstractNumId w:val="28"/>
  </w:num>
  <w:num w:numId="35">
    <w:abstractNumId w:val="19"/>
  </w:num>
  <w:num w:numId="36">
    <w:abstractNumId w:val="18"/>
  </w:num>
  <w:numIdMacAtCleanup w:val="3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Шубинская Ольга Александровна">
    <w15:presenceInfo w15:providerId="None" w15:userId="Шубинская Ольг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00"/>
    <w:rsid w:val="00010130"/>
    <w:rsid w:val="00016A58"/>
    <w:rsid w:val="00024B08"/>
    <w:rsid w:val="00046F90"/>
    <w:rsid w:val="00055FFB"/>
    <w:rsid w:val="0005608A"/>
    <w:rsid w:val="00062BA5"/>
    <w:rsid w:val="00067EF3"/>
    <w:rsid w:val="00072099"/>
    <w:rsid w:val="00085700"/>
    <w:rsid w:val="00094CC5"/>
    <w:rsid w:val="000C1079"/>
    <w:rsid w:val="001129C1"/>
    <w:rsid w:val="00112B3A"/>
    <w:rsid w:val="00121D72"/>
    <w:rsid w:val="001271CC"/>
    <w:rsid w:val="00131A83"/>
    <w:rsid w:val="0017751E"/>
    <w:rsid w:val="001953D8"/>
    <w:rsid w:val="001B4DF4"/>
    <w:rsid w:val="001C5902"/>
    <w:rsid w:val="001D5399"/>
    <w:rsid w:val="001D6791"/>
    <w:rsid w:val="001D701C"/>
    <w:rsid w:val="001E1A46"/>
    <w:rsid w:val="001E7C37"/>
    <w:rsid w:val="001F4BA3"/>
    <w:rsid w:val="001F6FE5"/>
    <w:rsid w:val="00247F26"/>
    <w:rsid w:val="00254F4C"/>
    <w:rsid w:val="0026736E"/>
    <w:rsid w:val="00273ADE"/>
    <w:rsid w:val="00276185"/>
    <w:rsid w:val="00293CB1"/>
    <w:rsid w:val="00296270"/>
    <w:rsid w:val="002A1911"/>
    <w:rsid w:val="002B0F82"/>
    <w:rsid w:val="002B2E01"/>
    <w:rsid w:val="002B4764"/>
    <w:rsid w:val="002B6651"/>
    <w:rsid w:val="002C2A5E"/>
    <w:rsid w:val="002D5689"/>
    <w:rsid w:val="002F081B"/>
    <w:rsid w:val="002F5468"/>
    <w:rsid w:val="00316756"/>
    <w:rsid w:val="00323B91"/>
    <w:rsid w:val="003340B9"/>
    <w:rsid w:val="003365B1"/>
    <w:rsid w:val="003416CF"/>
    <w:rsid w:val="00343C28"/>
    <w:rsid w:val="00365F9A"/>
    <w:rsid w:val="003977B8"/>
    <w:rsid w:val="003A5405"/>
    <w:rsid w:val="003B5B02"/>
    <w:rsid w:val="003B5FB1"/>
    <w:rsid w:val="003B7891"/>
    <w:rsid w:val="003B7E15"/>
    <w:rsid w:val="003D1F1A"/>
    <w:rsid w:val="003D2021"/>
    <w:rsid w:val="003F5F81"/>
    <w:rsid w:val="004003B7"/>
    <w:rsid w:val="0041154D"/>
    <w:rsid w:val="0046156D"/>
    <w:rsid w:val="004B1088"/>
    <w:rsid w:val="004C12BD"/>
    <w:rsid w:val="004D3E2E"/>
    <w:rsid w:val="004E47FC"/>
    <w:rsid w:val="00510636"/>
    <w:rsid w:val="00524424"/>
    <w:rsid w:val="0053673B"/>
    <w:rsid w:val="005413B4"/>
    <w:rsid w:val="005470D5"/>
    <w:rsid w:val="00547ABC"/>
    <w:rsid w:val="00555FF4"/>
    <w:rsid w:val="0055741C"/>
    <w:rsid w:val="0056483D"/>
    <w:rsid w:val="00585056"/>
    <w:rsid w:val="00591169"/>
    <w:rsid w:val="0059383A"/>
    <w:rsid w:val="005A2789"/>
    <w:rsid w:val="005D13EA"/>
    <w:rsid w:val="005D50DD"/>
    <w:rsid w:val="005E287D"/>
    <w:rsid w:val="005E2E0E"/>
    <w:rsid w:val="006004DE"/>
    <w:rsid w:val="00603F7D"/>
    <w:rsid w:val="00615EEA"/>
    <w:rsid w:val="00621049"/>
    <w:rsid w:val="00643AFF"/>
    <w:rsid w:val="006440DC"/>
    <w:rsid w:val="006454FF"/>
    <w:rsid w:val="00660D66"/>
    <w:rsid w:val="00661354"/>
    <w:rsid w:val="00662506"/>
    <w:rsid w:val="006928C2"/>
    <w:rsid w:val="006B2790"/>
    <w:rsid w:val="006D130E"/>
    <w:rsid w:val="006F0554"/>
    <w:rsid w:val="007005D2"/>
    <w:rsid w:val="007040EA"/>
    <w:rsid w:val="0072225E"/>
    <w:rsid w:val="00723EA4"/>
    <w:rsid w:val="00730F3F"/>
    <w:rsid w:val="007326CD"/>
    <w:rsid w:val="00742049"/>
    <w:rsid w:val="00743546"/>
    <w:rsid w:val="00744B7F"/>
    <w:rsid w:val="00771401"/>
    <w:rsid w:val="00773554"/>
    <w:rsid w:val="007756C8"/>
    <w:rsid w:val="00777FAB"/>
    <w:rsid w:val="0078337F"/>
    <w:rsid w:val="00786FD2"/>
    <w:rsid w:val="007B04D9"/>
    <w:rsid w:val="007C46A7"/>
    <w:rsid w:val="007F4160"/>
    <w:rsid w:val="00816F49"/>
    <w:rsid w:val="008202EB"/>
    <w:rsid w:val="008256CE"/>
    <w:rsid w:val="00832E43"/>
    <w:rsid w:val="008566F6"/>
    <w:rsid w:val="00857D31"/>
    <w:rsid w:val="008678B4"/>
    <w:rsid w:val="00880813"/>
    <w:rsid w:val="00883ABE"/>
    <w:rsid w:val="008867B1"/>
    <w:rsid w:val="00897100"/>
    <w:rsid w:val="008A107A"/>
    <w:rsid w:val="008E2D75"/>
    <w:rsid w:val="00920462"/>
    <w:rsid w:val="0093218D"/>
    <w:rsid w:val="00936CED"/>
    <w:rsid w:val="00937EEB"/>
    <w:rsid w:val="00940AF5"/>
    <w:rsid w:val="00992529"/>
    <w:rsid w:val="009C407E"/>
    <w:rsid w:val="009F0F1D"/>
    <w:rsid w:val="009F282D"/>
    <w:rsid w:val="009F2AE9"/>
    <w:rsid w:val="009F6F82"/>
    <w:rsid w:val="00A14115"/>
    <w:rsid w:val="00A15050"/>
    <w:rsid w:val="00A156F4"/>
    <w:rsid w:val="00A34C14"/>
    <w:rsid w:val="00A4670D"/>
    <w:rsid w:val="00A55C16"/>
    <w:rsid w:val="00A80CBD"/>
    <w:rsid w:val="00A851E6"/>
    <w:rsid w:val="00A85917"/>
    <w:rsid w:val="00A86634"/>
    <w:rsid w:val="00AA0F2A"/>
    <w:rsid w:val="00AB6CE0"/>
    <w:rsid w:val="00AC479A"/>
    <w:rsid w:val="00AC6F96"/>
    <w:rsid w:val="00AD26E2"/>
    <w:rsid w:val="00AD3723"/>
    <w:rsid w:val="00AE2A29"/>
    <w:rsid w:val="00AF62C5"/>
    <w:rsid w:val="00B029DD"/>
    <w:rsid w:val="00B04AFB"/>
    <w:rsid w:val="00B061B8"/>
    <w:rsid w:val="00B07E7D"/>
    <w:rsid w:val="00B33FB0"/>
    <w:rsid w:val="00B472FB"/>
    <w:rsid w:val="00B51000"/>
    <w:rsid w:val="00B54493"/>
    <w:rsid w:val="00B8398F"/>
    <w:rsid w:val="00B86EDA"/>
    <w:rsid w:val="00B968C7"/>
    <w:rsid w:val="00BB2B3C"/>
    <w:rsid w:val="00BB798D"/>
    <w:rsid w:val="00BD56F9"/>
    <w:rsid w:val="00BD6C0A"/>
    <w:rsid w:val="00BF6D3A"/>
    <w:rsid w:val="00C104F3"/>
    <w:rsid w:val="00C10F99"/>
    <w:rsid w:val="00C13C78"/>
    <w:rsid w:val="00C13D68"/>
    <w:rsid w:val="00C707A4"/>
    <w:rsid w:val="00C75D94"/>
    <w:rsid w:val="00C97BF3"/>
    <w:rsid w:val="00CB32EA"/>
    <w:rsid w:val="00CD509C"/>
    <w:rsid w:val="00CE4BC5"/>
    <w:rsid w:val="00CF7F11"/>
    <w:rsid w:val="00D05E96"/>
    <w:rsid w:val="00D06AE9"/>
    <w:rsid w:val="00D14077"/>
    <w:rsid w:val="00D20E74"/>
    <w:rsid w:val="00D22D41"/>
    <w:rsid w:val="00D300E7"/>
    <w:rsid w:val="00D6101C"/>
    <w:rsid w:val="00D64476"/>
    <w:rsid w:val="00D67004"/>
    <w:rsid w:val="00D8551A"/>
    <w:rsid w:val="00D86DFB"/>
    <w:rsid w:val="00DB572E"/>
    <w:rsid w:val="00DD37B6"/>
    <w:rsid w:val="00DE3D4B"/>
    <w:rsid w:val="00DE7103"/>
    <w:rsid w:val="00DF6BC3"/>
    <w:rsid w:val="00E10EA2"/>
    <w:rsid w:val="00E13BE0"/>
    <w:rsid w:val="00E161E3"/>
    <w:rsid w:val="00E1715F"/>
    <w:rsid w:val="00E34BB5"/>
    <w:rsid w:val="00E55538"/>
    <w:rsid w:val="00E71F63"/>
    <w:rsid w:val="00E970C7"/>
    <w:rsid w:val="00EB5E90"/>
    <w:rsid w:val="00ED556E"/>
    <w:rsid w:val="00ED6969"/>
    <w:rsid w:val="00ED74B3"/>
    <w:rsid w:val="00EE4452"/>
    <w:rsid w:val="00EE604A"/>
    <w:rsid w:val="00EE7E8A"/>
    <w:rsid w:val="00F02021"/>
    <w:rsid w:val="00F02103"/>
    <w:rsid w:val="00F05460"/>
    <w:rsid w:val="00F14BC6"/>
    <w:rsid w:val="00F151D4"/>
    <w:rsid w:val="00F1730E"/>
    <w:rsid w:val="00F474F5"/>
    <w:rsid w:val="00F6459E"/>
    <w:rsid w:val="00F85B89"/>
    <w:rsid w:val="00F86B07"/>
    <w:rsid w:val="00FB2CA0"/>
    <w:rsid w:val="00FD1FC7"/>
    <w:rsid w:val="00FD43E1"/>
    <w:rsid w:val="00FE25F1"/>
    <w:rsid w:val="00FF1B36"/>
    <w:rsid w:val="00FF7752"/>
    <w:rsid w:val="00FF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74FA76"/>
  <w15:chartTrackingRefBased/>
  <w15:docId w15:val="{341D93E5-0493-4884-9EE0-C4D0AB8F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B89"/>
    <w:pPr>
      <w:spacing w:after="200" w:line="240" w:lineRule="auto"/>
      <w:ind w:firstLine="709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8E2D75"/>
    <w:pPr>
      <w:keepNext/>
      <w:keepLines/>
      <w:numPr>
        <w:numId w:val="23"/>
      </w:numPr>
      <w:spacing w:before="240" w:after="0"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2D75"/>
    <w:pPr>
      <w:keepNext/>
      <w:keepLines/>
      <w:numPr>
        <w:ilvl w:val="1"/>
        <w:numId w:val="23"/>
      </w:numPr>
      <w:spacing w:before="40" w:after="0"/>
      <w:jc w:val="center"/>
      <w:outlineLvl w:val="1"/>
    </w:pPr>
    <w:rPr>
      <w:rFonts w:eastAsiaTheme="majorEastAsia" w:cstheme="majorBidi"/>
      <w:b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26E2"/>
    <w:pPr>
      <w:keepNext/>
      <w:keepLines/>
      <w:numPr>
        <w:ilvl w:val="2"/>
        <w:numId w:val="23"/>
      </w:numPr>
      <w:spacing w:before="120" w:after="120"/>
      <w:jc w:val="center"/>
      <w:outlineLvl w:val="2"/>
    </w:pPr>
    <w:rPr>
      <w:rFonts w:eastAsiaTheme="majorEastAsia" w:cstheme="majorBidi"/>
      <w:b/>
      <w:sz w:val="32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0AF5"/>
    <w:pPr>
      <w:keepNext/>
      <w:keepLines/>
      <w:numPr>
        <w:ilvl w:val="3"/>
        <w:numId w:val="23"/>
      </w:numPr>
      <w:spacing w:before="120" w:after="120"/>
      <w:jc w:val="center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572E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572E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572E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572E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572E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D75"/>
    <w:rPr>
      <w:rFonts w:ascii="Arial" w:eastAsiaTheme="majorEastAsia" w:hAnsi="Arial" w:cstheme="majorBidi"/>
      <w:b/>
      <w:sz w:val="36"/>
      <w:szCs w:val="32"/>
    </w:rPr>
  </w:style>
  <w:style w:type="paragraph" w:styleId="a3">
    <w:name w:val="header"/>
    <w:basedOn w:val="a"/>
    <w:link w:val="a4"/>
    <w:uiPriority w:val="99"/>
    <w:unhideWhenUsed/>
    <w:rsid w:val="008E2D7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E2D75"/>
  </w:style>
  <w:style w:type="paragraph" w:styleId="a5">
    <w:name w:val="footer"/>
    <w:basedOn w:val="a"/>
    <w:link w:val="a6"/>
    <w:uiPriority w:val="99"/>
    <w:unhideWhenUsed/>
    <w:rsid w:val="008E2D7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E2D75"/>
  </w:style>
  <w:style w:type="character" w:customStyle="1" w:styleId="20">
    <w:name w:val="Заголовок 2 Знак"/>
    <w:basedOn w:val="a0"/>
    <w:link w:val="2"/>
    <w:uiPriority w:val="9"/>
    <w:rsid w:val="008E2D75"/>
    <w:rPr>
      <w:rFonts w:ascii="Arial" w:eastAsiaTheme="majorEastAsia" w:hAnsi="Arial" w:cstheme="majorBidi"/>
      <w:b/>
      <w:sz w:val="36"/>
      <w:szCs w:val="26"/>
    </w:rPr>
  </w:style>
  <w:style w:type="paragraph" w:styleId="a7">
    <w:name w:val="List Paragraph"/>
    <w:basedOn w:val="a"/>
    <w:uiPriority w:val="34"/>
    <w:qFormat/>
    <w:rsid w:val="003D1F1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D26E2"/>
    <w:rPr>
      <w:rFonts w:ascii="Arial" w:eastAsiaTheme="majorEastAsia" w:hAnsi="Arial" w:cstheme="majorBidi"/>
      <w:b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rsid w:val="00940AF5"/>
    <w:rPr>
      <w:rFonts w:ascii="Arial" w:eastAsiaTheme="majorEastAsia" w:hAnsi="Arial" w:cstheme="majorBidi"/>
      <w:b/>
      <w:iCs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B572E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B572E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B572E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B57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B57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B86ED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6EDA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323B91"/>
    <w:pPr>
      <w:spacing w:after="0" w:line="240" w:lineRule="auto"/>
      <w:ind w:firstLine="709"/>
      <w:jc w:val="both"/>
    </w:pPr>
    <w:rPr>
      <w:rFonts w:ascii="Arial" w:hAnsi="Arial"/>
      <w:sz w:val="28"/>
    </w:rPr>
  </w:style>
  <w:style w:type="paragraph" w:styleId="ab">
    <w:name w:val="TOC Heading"/>
    <w:basedOn w:val="1"/>
    <w:next w:val="a"/>
    <w:uiPriority w:val="39"/>
    <w:unhideWhenUsed/>
    <w:qFormat/>
    <w:rsid w:val="00323B91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B798D"/>
    <w:pPr>
      <w:tabs>
        <w:tab w:val="left" w:pos="1080"/>
        <w:tab w:val="right" w:leader="dot" w:pos="15583"/>
      </w:tabs>
      <w:spacing w:before="60" w:after="60"/>
      <w:ind w:firstLine="0"/>
    </w:pPr>
    <w:rPr>
      <w:rFonts w:eastAsia="Times New Roman" w:cs="Arial"/>
      <w:b/>
      <w:bCs/>
      <w:noProof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23B91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323B91"/>
    <w:pPr>
      <w:spacing w:after="100"/>
      <w:ind w:left="560"/>
    </w:pPr>
  </w:style>
  <w:style w:type="character" w:styleId="ac">
    <w:name w:val="Hyperlink"/>
    <w:basedOn w:val="a0"/>
    <w:uiPriority w:val="99"/>
    <w:unhideWhenUsed/>
    <w:rsid w:val="00323B91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323B91"/>
    <w:pPr>
      <w:spacing w:after="100"/>
      <w:ind w:left="840"/>
    </w:pPr>
  </w:style>
  <w:style w:type="table" w:customStyle="1" w:styleId="110">
    <w:name w:val="Таблица простая 11"/>
    <w:basedOn w:val="a1"/>
    <w:next w:val="12"/>
    <w:uiPriority w:val="41"/>
    <w:rsid w:val="00FF1B3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styleId="111111">
    <w:name w:val="Outline List 2"/>
    <w:basedOn w:val="a2"/>
    <w:rsid w:val="00FF1B36"/>
    <w:pPr>
      <w:numPr>
        <w:numId w:val="24"/>
      </w:numPr>
    </w:pPr>
  </w:style>
  <w:style w:type="table" w:styleId="12">
    <w:name w:val="Plain Table 1"/>
    <w:basedOn w:val="a1"/>
    <w:uiPriority w:val="41"/>
    <w:rsid w:val="00FF1B3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Normal (Web)"/>
    <w:basedOn w:val="a"/>
    <w:uiPriority w:val="99"/>
    <w:semiHidden/>
    <w:unhideWhenUsed/>
    <w:rsid w:val="002B6651"/>
    <w:rPr>
      <w:rFonts w:ascii="Times New Roman" w:hAnsi="Times New Roman" w:cs="Times New Roman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6F055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F055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F0554"/>
    <w:rPr>
      <w:rFonts w:ascii="Arial" w:hAnsi="Arial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F055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F0554"/>
    <w:rPr>
      <w:rFonts w:ascii="Arial" w:hAnsi="Arial"/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DE3D4B"/>
    <w:pPr>
      <w:spacing w:after="0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DE3D4B"/>
    <w:rPr>
      <w:rFonts w:ascii="Arial" w:hAnsi="Arial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DE3D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6" Type="http://schemas.openxmlformats.org/officeDocument/2006/relationships/image" Target="media/image4.png"/><Relationship Id="rId107" Type="http://schemas.openxmlformats.org/officeDocument/2006/relationships/fontTable" Target="fontTable.xml"/><Relationship Id="rId11" Type="http://schemas.openxmlformats.org/officeDocument/2006/relationships/image" Target="media/image1.jp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5" Type="http://schemas.openxmlformats.org/officeDocument/2006/relationships/numbering" Target="numbering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8.751CBA80"/><Relationship Id="rId27" Type="http://schemas.openxmlformats.org/officeDocument/2006/relationships/header" Target="header2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08" Type="http://schemas.microsoft.com/office/2011/relationships/people" Target="people.xml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footer" Target="footer3.xml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cid:EE02DED3-7A10-450C-AAD2-DA6741E59BF2" TargetMode="External"/><Relationship Id="rId39" Type="http://schemas.openxmlformats.org/officeDocument/2006/relationships/image" Target="media/image22.png"/><Relationship Id="rId109" Type="http://schemas.openxmlformats.org/officeDocument/2006/relationships/theme" Target="theme/theme1.xml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footer" Target="footer4.xml"/><Relationship Id="rId24" Type="http://schemas.openxmlformats.org/officeDocument/2006/relationships/image" Target="media/image1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footer" Target="footer2.xml"/><Relationship Id="rId14" Type="http://schemas.openxmlformats.org/officeDocument/2006/relationships/header" Target="header1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8F9C1-5D8B-482D-A1D0-C426EA80D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887FA9-E6CA-4FE4-8F9E-E7DABC9A75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CCCE7B-99D3-4A35-8537-4B4FA5D1A6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7CD10-295C-411E-B871-FA21C34DB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70</Pages>
  <Words>4001</Words>
  <Characters>22810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Шубинская Ольга Александровна</dc:creator>
  <cp:keywords/>
  <dc:description/>
  <cp:lastModifiedBy>Козлова Алиса Михайловна</cp:lastModifiedBy>
  <cp:revision>3</cp:revision>
  <dcterms:created xsi:type="dcterms:W3CDTF">2023-02-09T08:55:00Z</dcterms:created>
  <dcterms:modified xsi:type="dcterms:W3CDTF">2023-03-30T12:01:00Z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